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31" w:type="dxa"/>
        <w:tblInd w:w="11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201"/>
        <w:gridCol w:w="7330"/>
      </w:tblGrid>
      <w:tr w:rsidR="00FB06EA" w:rsidTr="2378F340" w14:paraId="39ED355C" w14:textId="77777777">
        <w:trPr>
          <w:trHeight w:val="286"/>
        </w:trPr>
        <w:tc>
          <w:tcPr>
            <w:tcW w:w="22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80" w:type="dxa"/>
              <w:left w:w="80" w:type="dxa"/>
              <w:bottom w:w="80" w:type="dxa"/>
              <w:right w:w="80" w:type="dxa"/>
            </w:tcMar>
          </w:tcPr>
          <w:p w:rsidR="00FB06EA" w:rsidP="2AF1080C" w:rsidRDefault="48C62F14" w14:paraId="60040EE1" w14:textId="72FEAC9B">
            <w:pPr>
              <w:pStyle w:val="MinutesHeading1"/>
              <w:spacing w:before="0" w:beforeAutospacing="on"/>
            </w:pPr>
            <w:r w:rsidRPr="2AF1080C" w:rsidR="48C62F14">
              <w:rPr>
                <w:sz w:val="20"/>
                <w:szCs w:val="20"/>
              </w:rPr>
              <w:t>Program/Area:</w:t>
            </w:r>
          </w:p>
        </w:tc>
        <w:tc>
          <w:tcPr>
            <w:tcW w:w="73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00FB06EA" w:rsidP="35AA580D" w:rsidRDefault="498B0E2F" w14:paraId="16BBB3CB" w14:textId="5B1E06EC">
            <w:pPr>
              <w:pStyle w:val="Body"/>
              <w:spacing w:before="120" w:beforeAutospacing="1"/>
            </w:pPr>
            <w:r w:rsidRPr="35AA580D">
              <w:rPr>
                <w:rFonts w:ascii="Arial" w:hAnsi="Arial"/>
              </w:rPr>
              <w:t xml:space="preserve">Physical Health &amp; Wellness </w:t>
            </w:r>
            <w:r w:rsidRPr="35AA580D" w:rsidR="48C62F14">
              <w:rPr>
                <w:rFonts w:ascii="Arial" w:hAnsi="Arial"/>
              </w:rPr>
              <w:t>Workgroup</w:t>
            </w:r>
          </w:p>
        </w:tc>
      </w:tr>
      <w:tr w:rsidR="00FB06EA" w:rsidTr="2378F340" w14:paraId="04DDCBAD" w14:textId="77777777">
        <w:trPr>
          <w:trHeight w:val="836"/>
        </w:trPr>
        <w:tc>
          <w:tcPr>
            <w:tcW w:w="22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80" w:type="dxa"/>
              <w:left w:w="80" w:type="dxa"/>
              <w:bottom w:w="80" w:type="dxa"/>
              <w:right w:w="80" w:type="dxa"/>
            </w:tcMar>
          </w:tcPr>
          <w:p w:rsidR="00FB06EA" w:rsidP="35AA580D" w:rsidRDefault="48C62F14" w14:paraId="5C24D041" w14:textId="77777777">
            <w:pPr>
              <w:pStyle w:val="MinutesHeading1"/>
              <w:spacing w:before="120" w:beforeAutospacing="1"/>
            </w:pPr>
            <w:r w:rsidRPr="35AA580D">
              <w:rPr>
                <w:sz w:val="20"/>
                <w:szCs w:val="20"/>
              </w:rPr>
              <w:t>Meeting Purpose:</w:t>
            </w:r>
          </w:p>
        </w:tc>
        <w:tc>
          <w:tcPr>
            <w:tcW w:w="73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00FB06EA" w:rsidP="12D2C284" w:rsidRDefault="48C62F14" w14:paraId="0B56328C" w14:textId="03118785">
            <w:pPr>
              <w:pStyle w:val="Body"/>
              <w:spacing w:before="120" w:beforeAutospacing="1"/>
            </w:pPr>
            <w:r w:rsidRPr="12D2C284">
              <w:rPr>
                <w:rFonts w:ascii="Arial" w:hAnsi="Arial"/>
              </w:rPr>
              <w:t xml:space="preserve">To share ideas, report on activities, and make decisions for projects concerning </w:t>
            </w:r>
            <w:r w:rsidRPr="12D2C284" w:rsidR="498B0E2F">
              <w:rPr>
                <w:rFonts w:ascii="Arial" w:hAnsi="Arial"/>
              </w:rPr>
              <w:t xml:space="preserve">physical health &amp; wellness </w:t>
            </w:r>
            <w:r w:rsidRPr="12D2C284">
              <w:rPr>
                <w:rFonts w:ascii="Arial" w:hAnsi="Arial"/>
              </w:rPr>
              <w:t>in the towns of Covert, Lodi, Ovid, &amp; Romulus.</w:t>
            </w:r>
          </w:p>
        </w:tc>
      </w:tr>
      <w:tr w:rsidR="00FB06EA" w:rsidTr="2378F340" w14:paraId="6906B303" w14:textId="77777777">
        <w:trPr>
          <w:trHeight w:val="286"/>
        </w:trPr>
        <w:tc>
          <w:tcPr>
            <w:tcW w:w="22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80" w:type="dxa"/>
              <w:left w:w="80" w:type="dxa"/>
              <w:bottom w:w="80" w:type="dxa"/>
              <w:right w:w="80" w:type="dxa"/>
            </w:tcMar>
          </w:tcPr>
          <w:p w:rsidR="00FB06EA" w:rsidP="35AA580D" w:rsidRDefault="48C62F14" w14:paraId="4BDB62C5" w14:textId="77777777">
            <w:pPr>
              <w:pStyle w:val="MinutesHeading1"/>
              <w:spacing w:before="120" w:beforeAutospacing="1"/>
            </w:pPr>
            <w:r w:rsidRPr="35AA580D">
              <w:rPr>
                <w:sz w:val="20"/>
                <w:szCs w:val="20"/>
              </w:rPr>
              <w:t xml:space="preserve">Meeting Date: </w:t>
            </w:r>
          </w:p>
        </w:tc>
        <w:tc>
          <w:tcPr>
            <w:tcW w:w="73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00FB06EA" w:rsidP="43592AFA" w:rsidRDefault="48C62F14" w14:paraId="3A68FEE0" w14:textId="74B8A96D">
            <w:pPr>
              <w:pStyle w:val="Body"/>
              <w:spacing w:before="120" w:beforeAutospacing="1"/>
            </w:pPr>
            <w:r w:rsidRPr="43592AFA">
              <w:rPr>
                <w:rFonts w:ascii="Arial" w:hAnsi="Arial"/>
              </w:rPr>
              <w:t>May 2</w:t>
            </w:r>
            <w:r w:rsidRPr="43592AFA" w:rsidR="498B0E2F">
              <w:rPr>
                <w:rFonts w:ascii="Arial" w:hAnsi="Arial"/>
              </w:rPr>
              <w:t xml:space="preserve">, </w:t>
            </w:r>
            <w:r w:rsidRPr="43592AFA">
              <w:rPr>
                <w:rFonts w:ascii="Arial" w:hAnsi="Arial"/>
              </w:rPr>
              <w:t>2022</w:t>
            </w:r>
          </w:p>
        </w:tc>
      </w:tr>
      <w:tr w:rsidR="00FB06EA" w:rsidTr="2378F340" w14:paraId="113E2E8B" w14:textId="77777777">
        <w:trPr>
          <w:trHeight w:val="286"/>
        </w:trPr>
        <w:tc>
          <w:tcPr>
            <w:tcW w:w="22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80" w:type="dxa"/>
              <w:left w:w="80" w:type="dxa"/>
              <w:bottom w:w="80" w:type="dxa"/>
              <w:right w:w="80" w:type="dxa"/>
            </w:tcMar>
          </w:tcPr>
          <w:p w:rsidR="00FB06EA" w:rsidP="35AA580D" w:rsidRDefault="48C62F14" w14:paraId="410E598C" w14:textId="77777777">
            <w:pPr>
              <w:pStyle w:val="MinutesHeading1"/>
              <w:spacing w:before="120" w:beforeAutospacing="1"/>
            </w:pPr>
            <w:r w:rsidRPr="35AA580D">
              <w:rPr>
                <w:sz w:val="20"/>
                <w:szCs w:val="20"/>
              </w:rPr>
              <w:t xml:space="preserve">Meeting Time: </w:t>
            </w:r>
          </w:p>
        </w:tc>
        <w:tc>
          <w:tcPr>
            <w:tcW w:w="73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00FB06EA" w:rsidP="35AA580D" w:rsidRDefault="498B0E2F" w14:paraId="5E8E396F" w14:textId="6B7ABBA9">
            <w:pPr>
              <w:pStyle w:val="Body"/>
              <w:spacing w:before="120" w:beforeAutospacing="1"/>
            </w:pPr>
            <w:r w:rsidRPr="35AA580D">
              <w:rPr>
                <w:rFonts w:ascii="Arial" w:hAnsi="Arial"/>
              </w:rPr>
              <w:t>10:00 am</w:t>
            </w:r>
          </w:p>
        </w:tc>
      </w:tr>
      <w:tr w:rsidR="00FB06EA" w:rsidTr="2378F340" w14:paraId="4CFC0A53" w14:textId="77777777">
        <w:trPr>
          <w:trHeight w:val="286"/>
        </w:trPr>
        <w:tc>
          <w:tcPr>
            <w:tcW w:w="22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80" w:type="dxa"/>
              <w:left w:w="80" w:type="dxa"/>
              <w:bottom w:w="80" w:type="dxa"/>
              <w:right w:w="80" w:type="dxa"/>
            </w:tcMar>
          </w:tcPr>
          <w:p w:rsidR="00FB06EA" w:rsidP="35AA580D" w:rsidRDefault="48C62F14" w14:paraId="198C4E75" w14:textId="77777777">
            <w:pPr>
              <w:pStyle w:val="MinutesHeading1"/>
              <w:spacing w:before="120" w:beforeAutospacing="1"/>
            </w:pPr>
            <w:r w:rsidRPr="35AA580D">
              <w:rPr>
                <w:sz w:val="20"/>
                <w:szCs w:val="20"/>
              </w:rPr>
              <w:t xml:space="preserve">Meeting Location: </w:t>
            </w:r>
          </w:p>
        </w:tc>
        <w:tc>
          <w:tcPr>
            <w:tcW w:w="73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00FB06EA" w:rsidP="47B06A69" w:rsidRDefault="53368571" w14:paraId="36AAAEAE" w14:textId="643758AD">
            <w:pPr>
              <w:pStyle w:val="Body"/>
              <w:spacing w:before="120" w:beforeAutospacing="1"/>
            </w:pPr>
            <w:r w:rsidRPr="47B06A69">
              <w:rPr>
                <w:rFonts w:ascii="Arial" w:hAnsi="Arial"/>
              </w:rPr>
              <w:t xml:space="preserve">At the home of Phyllis </w:t>
            </w:r>
            <w:proofErr w:type="spellStart"/>
            <w:r w:rsidRPr="47B06A69">
              <w:rPr>
                <w:rFonts w:ascii="Arial" w:hAnsi="Arial"/>
              </w:rPr>
              <w:t>Motill</w:t>
            </w:r>
            <w:proofErr w:type="spellEnd"/>
            <w:r w:rsidRPr="47B06A69">
              <w:rPr>
                <w:rFonts w:ascii="Arial" w:hAnsi="Arial"/>
              </w:rPr>
              <w:t>, 2233 County Rd 139, Ovid, NY</w:t>
            </w:r>
          </w:p>
        </w:tc>
      </w:tr>
      <w:tr w:rsidR="001F30DF" w:rsidTr="2378F340" w14:paraId="11D3B005" w14:textId="77777777">
        <w:trPr>
          <w:gridAfter w:val="1"/>
          <w:wAfter w:w="7330" w:type="dxa"/>
          <w:trHeight w:val="286"/>
        </w:trPr>
        <w:tc>
          <w:tcPr>
            <w:tcW w:w="22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80" w:type="dxa"/>
              <w:left w:w="80" w:type="dxa"/>
              <w:bottom w:w="80" w:type="dxa"/>
              <w:right w:w="80" w:type="dxa"/>
            </w:tcMar>
          </w:tcPr>
          <w:p w:rsidR="001F30DF" w:rsidP="35AA580D" w:rsidRDefault="001F30DF" w14:paraId="7C24E612" w14:textId="707C0712">
            <w:pPr>
              <w:pStyle w:val="MinutesHeading1"/>
              <w:spacing w:before="120" w:beforeAutospacing="1"/>
            </w:pPr>
          </w:p>
        </w:tc>
      </w:tr>
      <w:tr w:rsidR="00FB06EA" w:rsidTr="2378F340" w14:paraId="793AA1BF" w14:textId="77777777">
        <w:trPr>
          <w:trHeight w:val="826"/>
        </w:trPr>
        <w:tc>
          <w:tcPr>
            <w:tcW w:w="22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80" w:type="dxa"/>
              <w:left w:w="80" w:type="dxa"/>
              <w:bottom w:w="80" w:type="dxa"/>
              <w:right w:w="80" w:type="dxa"/>
            </w:tcMar>
          </w:tcPr>
          <w:p w:rsidR="00FB06EA" w:rsidP="35AA580D" w:rsidRDefault="48C62F14" w14:paraId="0114676B" w14:textId="1C870429">
            <w:pPr>
              <w:pStyle w:val="MinutesHeading1"/>
              <w:spacing w:before="120" w:beforeAutospacing="1"/>
            </w:pPr>
            <w:r w:rsidRPr="35AA580D">
              <w:rPr>
                <w:sz w:val="20"/>
                <w:szCs w:val="20"/>
              </w:rPr>
              <w:t>Attendees:</w:t>
            </w:r>
          </w:p>
        </w:tc>
        <w:tc>
          <w:tcPr>
            <w:tcW w:w="73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0E710125" w:rsidP="2378F340" w:rsidRDefault="0E710125" w14:paraId="6D735A1D" w14:textId="70EF39B1">
            <w:pPr>
              <w:pStyle w:val="Body"/>
              <w:bidi w:val="0"/>
              <w:spacing w:beforeAutospacing="on" w:after="0" w:afterAutospacing="off" w:line="259" w:lineRule="auto"/>
              <w:ind w:left="0" w:right="0"/>
              <w:jc w:val="left"/>
              <w:rPr>
                <w:rFonts w:ascii="Arial" w:hAnsi="Arial" w:eastAsia="Arial" w:cs="Arial"/>
                <w:noProof w:val="0"/>
                <w:color w:val="000000" w:themeColor="text1" w:themeTint="FF" w:themeShade="FF"/>
                <w:sz w:val="24"/>
                <w:szCs w:val="24"/>
                <w:lang w:val="en-US"/>
              </w:rPr>
            </w:pPr>
            <w:r w:rsidRPr="2378F340" w:rsidR="2378F340">
              <w:rPr>
                <w:rFonts w:ascii="Arial" w:hAnsi="Arial" w:eastAsia="Arial" w:cs="Arial"/>
                <w:noProof w:val="0"/>
                <w:lang w:val="en-US"/>
              </w:rPr>
              <w:t xml:space="preserve">Phyllis </w:t>
            </w:r>
            <w:proofErr w:type="spellStart"/>
            <w:r w:rsidRPr="2378F340" w:rsidR="2378F340">
              <w:rPr>
                <w:rFonts w:ascii="Arial" w:hAnsi="Arial" w:eastAsia="Arial" w:cs="Arial"/>
                <w:noProof w:val="0"/>
                <w:lang w:val="en-US"/>
              </w:rPr>
              <w:t>Motill</w:t>
            </w:r>
            <w:proofErr w:type="spellEnd"/>
            <w:r w:rsidRPr="2378F340" w:rsidR="2378F340">
              <w:rPr>
                <w:rFonts w:ascii="Arial" w:hAnsi="Arial" w:eastAsia="Arial" w:cs="Arial"/>
                <w:noProof w:val="0"/>
                <w:lang w:val="en-US"/>
              </w:rPr>
              <w:t xml:space="preserve"> (Chair), Deb Bush, Theresa Lahr (STEPS), Jan Quarles (STEPS), Deb P. (by Zoom).</w:t>
            </w:r>
          </w:p>
          <w:p w:rsidRPr="0025500F" w:rsidR="00156107" w:rsidP="35AA580D" w:rsidRDefault="00156107" w14:paraId="06D01ECF" w14:textId="4C12B626">
            <w:pPr>
              <w:pStyle w:val="Body"/>
              <w:spacing w:before="120" w:beforeAutospacing="1"/>
              <w:rPr>
                <w:rFonts w:ascii="Arial" w:hAnsi="Arial" w:cs="Arial"/>
              </w:rPr>
            </w:pPr>
          </w:p>
        </w:tc>
      </w:tr>
      <w:tr w:rsidR="00FB06EA" w:rsidTr="2378F340" w14:paraId="0B562352" w14:textId="77777777">
        <w:trPr>
          <w:trHeight w:val="450"/>
        </w:trPr>
        <w:tc>
          <w:tcPr>
            <w:tcW w:w="22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op w:w="80" w:type="dxa"/>
              <w:left w:w="80" w:type="dxa"/>
              <w:bottom w:w="80" w:type="dxa"/>
              <w:right w:w="80" w:type="dxa"/>
            </w:tcMar>
          </w:tcPr>
          <w:p w:rsidR="00FB06EA" w:rsidP="35AA580D" w:rsidRDefault="48C62F14" w14:paraId="595C0AB8" w14:textId="77777777">
            <w:pPr>
              <w:pStyle w:val="MinutesHeading1"/>
              <w:spacing w:before="120" w:beforeAutospacing="1"/>
            </w:pPr>
            <w:r w:rsidRPr="35AA580D">
              <w:rPr>
                <w:sz w:val="20"/>
                <w:szCs w:val="20"/>
              </w:rPr>
              <w:t xml:space="preserve">Minutes Issued By: </w:t>
            </w:r>
          </w:p>
        </w:tc>
        <w:tc>
          <w:tcPr>
            <w:tcW w:w="73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00FB06EA" w:rsidP="35AA580D" w:rsidRDefault="498B0E2F" w14:paraId="3B140D7C" w14:textId="76ADF18D">
            <w:pPr>
              <w:pStyle w:val="Body"/>
              <w:spacing w:before="120" w:beforeAutospacing="1"/>
            </w:pPr>
            <w:r w:rsidRPr="35AA580D">
              <w:rPr>
                <w:rFonts w:ascii="Arial" w:hAnsi="Arial"/>
              </w:rPr>
              <w:t>Jan Quarles</w:t>
            </w:r>
          </w:p>
        </w:tc>
      </w:tr>
    </w:tbl>
    <w:p w:rsidR="00FB06EA" w:rsidP="43592AFA" w:rsidRDefault="00FB06EA" w14:paraId="6FD9E7E7" w14:textId="4DFA8A71">
      <w:pPr>
        <w:pStyle w:val="Body"/>
        <w:widowControl w:val="0"/>
        <w:ind w:left="2" w:hanging="2"/>
        <w:rPr>
          <w:color w:val="000000" w:themeColor="text1"/>
        </w:rPr>
      </w:pPr>
    </w:p>
    <w:p w:rsidRPr="003D07C0" w:rsidR="003D07C0" w:rsidP="003D07C0" w:rsidRDefault="003D07C0" w14:paraId="015B7950" w14:textId="6E70D5EC">
      <w:pPr>
        <w:tabs>
          <w:tab w:val="left" w:pos="8715"/>
        </w:tabs>
      </w:pPr>
    </w:p>
    <w:tbl>
      <w:tblPr>
        <w:tblpPr w:leftFromText="180" w:rightFromText="180" w:horzAnchor="margin" w:tblpY="-1560"/>
        <w:tblW w:w="9586"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shd w:val="clear" w:color="auto" w:fill="CED7E7"/>
        <w:tblLayout w:type="fixed"/>
        <w:tblLook w:val="04A0" w:firstRow="1" w:lastRow="0" w:firstColumn="1" w:lastColumn="0" w:noHBand="0" w:noVBand="1"/>
      </w:tblPr>
      <w:tblGrid>
        <w:gridCol w:w="9586"/>
      </w:tblGrid>
      <w:tr w:rsidR="00FB06EA" w:rsidTr="4C3014F3" w14:paraId="7EC4F690" w14:textId="77777777">
        <w:trPr>
          <w:trHeight w:val="29356" w:hRule="exact"/>
        </w:trPr>
        <w:tc>
          <w:tcPr>
            <w:tcW w:w="958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00DD5853" w:rsidP="006160C9" w:rsidRDefault="00DD5853" w14:paraId="3FE9DA0D" w14:textId="53C38792">
            <w:pPr>
              <w:pStyle w:val="Body"/>
              <w:rPr>
                <w:rFonts w:ascii="Arial" w:hAnsi="Arial"/>
                <w:b/>
                <w:bCs/>
                <w:sz w:val="28"/>
                <w:szCs w:val="28"/>
              </w:rPr>
            </w:pPr>
            <w:r w:rsidRPr="2009DB6D">
              <w:rPr>
                <w:rFonts w:ascii="Arial" w:hAnsi="Arial"/>
                <w:b/>
                <w:bCs/>
                <w:sz w:val="28"/>
                <w:szCs w:val="28"/>
              </w:rPr>
              <w:lastRenderedPageBreak/>
              <w:t>Welcome &amp; Intro</w:t>
            </w:r>
            <w:r w:rsidRPr="2009DB6D" w:rsidR="001323A3">
              <w:rPr>
                <w:rFonts w:ascii="Arial" w:hAnsi="Arial"/>
                <w:b/>
                <w:bCs/>
                <w:sz w:val="28"/>
                <w:szCs w:val="28"/>
              </w:rPr>
              <w:t>ductions</w:t>
            </w:r>
          </w:p>
          <w:p w:rsidRPr="00416E0A" w:rsidR="00416E0A" w:rsidP="006160C9" w:rsidRDefault="3640692B" w14:paraId="3DFAEA74" w14:textId="300AD9C7">
            <w:pPr>
              <w:pStyle w:val="Body"/>
              <w:rPr>
                <w:rFonts w:ascii="Arial" w:hAnsi="Arial"/>
              </w:rPr>
            </w:pPr>
            <w:r w:rsidRPr="184821F6">
              <w:rPr>
                <w:rFonts w:ascii="Arial" w:hAnsi="Arial"/>
              </w:rPr>
              <w:t xml:space="preserve">Phyllis </w:t>
            </w:r>
            <w:proofErr w:type="spellStart"/>
            <w:r w:rsidRPr="184821F6">
              <w:rPr>
                <w:rFonts w:ascii="Arial" w:hAnsi="Arial"/>
              </w:rPr>
              <w:t>Motill</w:t>
            </w:r>
            <w:proofErr w:type="spellEnd"/>
            <w:r w:rsidRPr="184821F6">
              <w:rPr>
                <w:rFonts w:ascii="Arial" w:hAnsi="Arial"/>
              </w:rPr>
              <w:t xml:space="preserve"> (Chair) welcomed everyone. STEPS is now in its 8</w:t>
            </w:r>
            <w:r w:rsidRPr="184821F6">
              <w:rPr>
                <w:rFonts w:ascii="Arial" w:hAnsi="Arial"/>
                <w:vertAlign w:val="superscript"/>
              </w:rPr>
              <w:t>th</w:t>
            </w:r>
            <w:r w:rsidRPr="184821F6">
              <w:rPr>
                <w:rFonts w:ascii="Arial" w:hAnsi="Arial"/>
              </w:rPr>
              <w:t xml:space="preserve"> year.</w:t>
            </w:r>
          </w:p>
          <w:p w:rsidR="00AA0AC2" w:rsidP="006160C9" w:rsidRDefault="00AA0AC2" w14:paraId="5909A1C6" w14:textId="77777777">
            <w:pPr>
              <w:pStyle w:val="Body"/>
              <w:rPr>
                <w:rFonts w:ascii="Arial" w:hAnsi="Arial"/>
                <w:b/>
                <w:bCs/>
                <w:u w:color="0000FF"/>
              </w:rPr>
            </w:pPr>
          </w:p>
          <w:p w:rsidR="00DD5853" w:rsidP="006160C9" w:rsidRDefault="1B067B8A" w14:paraId="430062FA" w14:textId="23494739">
            <w:pPr>
              <w:pStyle w:val="Body"/>
              <w:rPr>
                <w:rFonts w:ascii="Arial" w:hAnsi="Arial"/>
                <w:b/>
                <w:bCs/>
                <w:sz w:val="28"/>
                <w:szCs w:val="28"/>
              </w:rPr>
            </w:pPr>
            <w:r w:rsidRPr="2009DB6D">
              <w:rPr>
                <w:rFonts w:ascii="Arial" w:hAnsi="Arial"/>
                <w:b/>
                <w:bCs/>
                <w:sz w:val="28"/>
                <w:szCs w:val="28"/>
              </w:rPr>
              <w:t>Discussions &amp; Updates on PH&amp;W activities &amp; focus areas</w:t>
            </w:r>
          </w:p>
          <w:p w:rsidR="184821F6" w:rsidP="006160C9" w:rsidRDefault="184821F6" w14:paraId="05B62F24" w14:textId="44616255">
            <w:pPr>
              <w:pStyle w:val="Body"/>
              <w:rPr>
                <w:b/>
                <w:bCs/>
                <w:color w:val="000000" w:themeColor="text1"/>
              </w:rPr>
            </w:pPr>
          </w:p>
          <w:p w:rsidR="184821F6" w:rsidP="006160C9" w:rsidRDefault="184821F6" w14:paraId="18EA5947" w14:textId="026F9BC1">
            <w:pPr>
              <w:pStyle w:val="Body"/>
              <w:rPr>
                <w:color w:val="000000" w:themeColor="text1"/>
              </w:rPr>
            </w:pPr>
            <w:r w:rsidRPr="2009DB6D">
              <w:rPr>
                <w:rFonts w:ascii="Arial" w:hAnsi="Arial"/>
                <w:color w:val="000000" w:themeColor="text1"/>
              </w:rPr>
              <w:t xml:space="preserve">(Phyllis) The Ovid Kiosk (on the front lawn of Three Bears, near Main St) will be completed by mid-June. There will be a map that shows historical sites in Seneca County, and says, “All roads lead to Ovid.” The kiosk will also include a community bulletin board. </w:t>
            </w:r>
          </w:p>
          <w:p w:rsidR="2009DB6D" w:rsidP="006160C9" w:rsidRDefault="2009DB6D" w14:paraId="35CB9566" w14:textId="45BDC82A">
            <w:pPr>
              <w:pStyle w:val="Body"/>
              <w:rPr>
                <w:color w:val="000000" w:themeColor="text1"/>
              </w:rPr>
            </w:pPr>
          </w:p>
          <w:p w:rsidR="184821F6" w:rsidP="006160C9" w:rsidRDefault="184821F6" w14:paraId="7B1B0E6A" w14:textId="5392ADCB">
            <w:pPr>
              <w:pStyle w:val="Body"/>
              <w:rPr>
                <w:color w:val="000000" w:themeColor="text1"/>
              </w:rPr>
            </w:pPr>
            <w:r w:rsidRPr="2009DB6D">
              <w:rPr>
                <w:rFonts w:ascii="Arial" w:hAnsi="Arial"/>
                <w:color w:val="000000" w:themeColor="text1"/>
              </w:rPr>
              <w:t xml:space="preserve">(All) </w:t>
            </w:r>
            <w:r w:rsidRPr="2009DB6D">
              <w:rPr>
                <w:rFonts w:ascii="Arial" w:hAnsi="Arial"/>
                <w:color w:val="000000" w:themeColor="text1"/>
                <w:u w:val="single"/>
              </w:rPr>
              <w:t>Mental Health</w:t>
            </w:r>
            <w:r w:rsidRPr="2009DB6D">
              <w:rPr>
                <w:rFonts w:ascii="Arial" w:hAnsi="Arial"/>
                <w:color w:val="000000" w:themeColor="text1"/>
              </w:rPr>
              <w:t>: Margaret Morse from SC Mental Health will be at our next PH&amp;W meeting. Phyllis plans to ask her how we can benefit from the big grant her department just received. We’d also like Margaret to provide advice on de-escalation when there is someone acting disruptive or threatening in a group.</w:t>
            </w:r>
          </w:p>
          <w:p w:rsidR="184821F6" w:rsidP="006160C9" w:rsidRDefault="184821F6" w14:paraId="1E4F07E6" w14:textId="6EA1976C">
            <w:pPr>
              <w:pStyle w:val="Body"/>
              <w:rPr>
                <w:color w:val="000000" w:themeColor="text1"/>
              </w:rPr>
            </w:pPr>
            <w:r w:rsidRPr="7109900A" w:rsidR="66361D25">
              <w:rPr>
                <w:rFonts w:ascii="Arial" w:hAnsi="Arial"/>
                <w:color w:val="000000" w:themeColor="text1" w:themeTint="FF" w:themeShade="FF"/>
              </w:rPr>
              <w:t>(All) Many mental / emotional disorders are connected to food. If we hear about someone who needs help, follow-up is essential. One option is to call Sarah Jones, Health Navigator, for resource referrals (607) 368-2678. STEPS continues to strive to provide activities and social events that may decrease mental illness in our community. It often stems from lack of resources and loneliness.</w:t>
            </w:r>
          </w:p>
          <w:p w:rsidR="184821F6" w:rsidP="006160C9" w:rsidRDefault="184821F6" w14:paraId="0A2CE2BC" w14:textId="19B55490">
            <w:pPr>
              <w:pStyle w:val="Body"/>
              <w:rPr>
                <w:color w:val="000000" w:themeColor="text1"/>
              </w:rPr>
            </w:pPr>
          </w:p>
          <w:p w:rsidR="184821F6" w:rsidP="4F44C82F" w:rsidRDefault="184821F6" w14:paraId="21E07FB2" w14:textId="3D02DD5C">
            <w:pPr>
              <w:pStyle w:val="Body"/>
              <w:rPr>
                <w:color w:val="000000" w:themeColor="text1" w:themeTint="FF" w:themeShade="FF"/>
              </w:rPr>
            </w:pPr>
            <w:r w:rsidRPr="7109900A" w:rsidR="66361D25">
              <w:rPr>
                <w:rFonts w:ascii="Arial" w:hAnsi="Arial"/>
                <w:color w:val="000000" w:themeColor="text1" w:themeTint="FF" w:themeShade="FF"/>
              </w:rPr>
              <w:t xml:space="preserve">(All) </w:t>
            </w:r>
            <w:r w:rsidRPr="7109900A" w:rsidR="66361D25">
              <w:rPr>
                <w:rFonts w:ascii="Arial" w:hAnsi="Arial"/>
                <w:color w:val="000000" w:themeColor="text1" w:themeTint="FF" w:themeShade="FF"/>
                <w:u w:val="single"/>
              </w:rPr>
              <w:t>Review of Home Safety Training</w:t>
            </w:r>
            <w:r w:rsidRPr="7109900A" w:rsidR="66361D25">
              <w:rPr>
                <w:rFonts w:ascii="Arial" w:hAnsi="Arial"/>
                <w:color w:val="000000" w:themeColor="text1" w:themeTint="FF" w:themeShade="FF"/>
              </w:rPr>
              <w:t xml:space="preserve"> on 4/25 with Deputy Sheriff Dan Jacobsen at STEPS Office. Latest digital protection systems like “Ring” proved useful. We all felt we need more advice from </w:t>
            </w:r>
            <w:r w:rsidRPr="7109900A" w:rsidR="66361D25">
              <w:rPr>
                <w:rFonts w:ascii="Arial" w:hAnsi="Arial"/>
                <w:i w:val="1"/>
                <w:iCs w:val="1"/>
                <w:color w:val="000000" w:themeColor="text1" w:themeTint="FF" w:themeShade="FF"/>
              </w:rPr>
              <w:t xml:space="preserve">mental health professionals (not just law enforcement) </w:t>
            </w:r>
            <w:r w:rsidRPr="7109900A" w:rsidR="66361D25">
              <w:rPr>
                <w:rFonts w:ascii="Arial" w:hAnsi="Arial"/>
                <w:color w:val="000000" w:themeColor="text1" w:themeTint="FF" w:themeShade="FF"/>
              </w:rPr>
              <w:t xml:space="preserve">on how to deescalate when someone is disruptive due to mental illness or under the influence of drugs or alcohol. </w:t>
            </w:r>
          </w:p>
          <w:p w:rsidR="184821F6" w:rsidP="006160C9" w:rsidRDefault="184821F6" w14:paraId="7C52B012" w14:textId="297D8B18">
            <w:pPr>
              <w:pStyle w:val="Body"/>
              <w:rPr>
                <w:color w:val="000000" w:themeColor="text1"/>
              </w:rPr>
            </w:pPr>
            <w:r w:rsidRPr="4F44C82F" w:rsidR="184821F6">
              <w:rPr>
                <w:rFonts w:ascii="Arial" w:hAnsi="Arial"/>
                <w:color w:val="000000" w:themeColor="text1" w:themeTint="FF" w:themeShade="FF"/>
              </w:rPr>
              <w:t xml:space="preserve">Deb did some preliminary legal research on the questionable assertion by Jacobsen that bail reform has made it legal for an arrestee to return to the victim’s home the next day with legal counsel. Phyllis will call the DA to find out more. After the meeting, Theresa emailed more info on it (see bottom of page*). </w:t>
            </w:r>
          </w:p>
          <w:p w:rsidR="184821F6" w:rsidP="006160C9" w:rsidRDefault="184821F6" w14:paraId="141A5DD4" w14:textId="1E572B92">
            <w:pPr>
              <w:pStyle w:val="Body"/>
              <w:rPr>
                <w:color w:val="000000" w:themeColor="text1"/>
              </w:rPr>
            </w:pPr>
          </w:p>
          <w:p w:rsidR="184821F6" w:rsidP="006160C9" w:rsidRDefault="184821F6" w14:paraId="530B9FB2" w14:textId="14746214">
            <w:pPr>
              <w:pStyle w:val="Body"/>
              <w:rPr>
                <w:rFonts w:ascii="Arial" w:hAnsi="Arial"/>
                <w:color w:val="000000" w:themeColor="text1"/>
              </w:rPr>
            </w:pPr>
            <w:r w:rsidRPr="2009DB6D">
              <w:rPr>
                <w:rFonts w:ascii="Arial" w:hAnsi="Arial"/>
                <w:color w:val="000000" w:themeColor="text1"/>
              </w:rPr>
              <w:t xml:space="preserve">(Phyllis) The annual Ovid Strawberry Festival, scheduled for Sat, 6/18 (8a-3p) is shaping up. Phyllis is receiving more vendor requests. Mike </w:t>
            </w:r>
            <w:proofErr w:type="spellStart"/>
            <w:r w:rsidRPr="2009DB6D">
              <w:rPr>
                <w:rFonts w:ascii="Arial" w:hAnsi="Arial"/>
                <w:color w:val="000000" w:themeColor="text1"/>
              </w:rPr>
              <w:t>Bellone</w:t>
            </w:r>
            <w:proofErr w:type="spellEnd"/>
            <w:r w:rsidRPr="2009DB6D">
              <w:rPr>
                <w:rFonts w:ascii="Arial" w:hAnsi="Arial"/>
                <w:color w:val="000000" w:themeColor="text1"/>
              </w:rPr>
              <w:t xml:space="preserve"> will bring a Fire </w:t>
            </w:r>
            <w:proofErr w:type="gramStart"/>
            <w:r w:rsidRPr="2009DB6D">
              <w:rPr>
                <w:rFonts w:ascii="Arial" w:hAnsi="Arial"/>
                <w:color w:val="000000" w:themeColor="text1"/>
              </w:rPr>
              <w:t>Truck;</w:t>
            </w:r>
            <w:proofErr w:type="gramEnd"/>
            <w:r w:rsidRPr="2009DB6D">
              <w:rPr>
                <w:rFonts w:ascii="Arial" w:hAnsi="Arial"/>
                <w:color w:val="000000" w:themeColor="text1"/>
              </w:rPr>
              <w:t xml:space="preserve"> site for the truck TBD. </w:t>
            </w:r>
          </w:p>
          <w:p w:rsidR="184821F6" w:rsidP="006160C9" w:rsidRDefault="184821F6" w14:paraId="142026A9" w14:textId="00F22883">
            <w:pPr>
              <w:pStyle w:val="Body"/>
              <w:rPr>
                <w:color w:val="000000" w:themeColor="text1"/>
              </w:rPr>
            </w:pPr>
            <w:r w:rsidRPr="2009DB6D">
              <w:rPr>
                <w:rFonts w:ascii="Arial" w:hAnsi="Arial"/>
                <w:color w:val="000000" w:themeColor="text1"/>
              </w:rPr>
              <w:t xml:space="preserve">(Theresa) STEPS’ Wellness Corner (10a-2p) will be featured at the Strawberry Festival. A variety of health-related activities planned for all ages, including an Irish Step Dance demo (12n-12:45pm). </w:t>
            </w:r>
          </w:p>
          <w:p w:rsidR="007D685C" w:rsidP="006160C9" w:rsidRDefault="007D685C" w14:paraId="06D0B221" w14:textId="11A24297">
            <w:pPr>
              <w:pStyle w:val="Body"/>
              <w:rPr>
                <w:color w:val="000000" w:themeColor="text1"/>
              </w:rPr>
            </w:pPr>
          </w:p>
          <w:p w:rsidR="007D685C" w:rsidP="006160C9" w:rsidRDefault="184821F6" w14:paraId="674C2168" w14:textId="62971AB1">
            <w:pPr>
              <w:pStyle w:val="Body"/>
              <w:rPr>
                <w:rFonts w:ascii="Arial" w:hAnsi="Arial"/>
                <w:color w:val="000000" w:themeColor="text1"/>
              </w:rPr>
            </w:pPr>
            <w:r w:rsidRPr="2009DB6D">
              <w:rPr>
                <w:rFonts w:ascii="Arial" w:hAnsi="Arial"/>
                <w:color w:val="000000" w:themeColor="text1"/>
              </w:rPr>
              <w:t>(Jan) Interlaken Public Library has a new interactive online community calendar on their website where local groups can post their events. If you have trouble loading your event there, call Chelsea Hastings, Library Director at (607) 532-4341, and she will load it for you. Go to &lt;</w:t>
            </w:r>
            <w:hyperlink r:id="rId8">
              <w:r w:rsidRPr="2009DB6D">
                <w:rPr>
                  <w:rStyle w:val="Hyperlink"/>
                  <w:rFonts w:ascii="Arial" w:hAnsi="Arial"/>
                  <w:color w:val="000000" w:themeColor="text1"/>
                </w:rPr>
                <w:t>www.interlakenpubliclibrary.org&gt;</w:t>
              </w:r>
            </w:hyperlink>
            <w:r w:rsidRPr="2009DB6D" w:rsidR="2009DB6D">
              <w:rPr>
                <w:rFonts w:ascii="Arial" w:hAnsi="Arial"/>
                <w:color w:val="000000" w:themeColor="text1"/>
              </w:rPr>
              <w:t xml:space="preserve"> . </w:t>
            </w:r>
          </w:p>
          <w:p w:rsidR="007D685C" w:rsidP="006160C9" w:rsidRDefault="007D685C" w14:paraId="39BA8EF7" w14:textId="63B0B56E">
            <w:pPr>
              <w:pStyle w:val="Body"/>
              <w:rPr>
                <w:color w:val="000000" w:themeColor="text1"/>
              </w:rPr>
            </w:pPr>
          </w:p>
          <w:p w:rsidR="007D685C" w:rsidP="006160C9" w:rsidRDefault="184821F6" w14:paraId="1910F6A1" w14:textId="20C429E9">
            <w:pPr>
              <w:pStyle w:val="Body"/>
              <w:rPr>
                <w:rFonts w:ascii="Arial" w:hAnsi="Arial"/>
                <w:color w:val="000000" w:themeColor="text1"/>
              </w:rPr>
            </w:pPr>
            <w:r w:rsidRPr="2009DB6D">
              <w:rPr>
                <w:rFonts w:ascii="Arial" w:hAnsi="Arial"/>
                <w:color w:val="000000" w:themeColor="text1"/>
              </w:rPr>
              <w:t xml:space="preserve">(Theresa) We should all click “Like” on FB page of “Ovid Next Door.” Jan will promote their events on STEPS’ FB page. </w:t>
            </w:r>
          </w:p>
          <w:p w:rsidR="007D685C" w:rsidP="006160C9" w:rsidRDefault="007D685C" w14:paraId="6CE63996" w14:textId="21E37367">
            <w:pPr>
              <w:pStyle w:val="Body"/>
              <w:rPr>
                <w:b/>
                <w:bCs/>
                <w:color w:val="000000" w:themeColor="text1"/>
              </w:rPr>
            </w:pPr>
          </w:p>
          <w:p w:rsidR="43592AFA" w:rsidP="006160C9" w:rsidRDefault="184821F6" w14:paraId="32F543A3" w14:textId="61668201">
            <w:pPr>
              <w:pStyle w:val="Body"/>
              <w:rPr>
                <w:rFonts w:ascii="Arial" w:hAnsi="Arial"/>
                <w:color w:val="000000" w:themeColor="text1"/>
              </w:rPr>
            </w:pPr>
            <w:r w:rsidRPr="2009DB6D">
              <w:rPr>
                <w:rFonts w:ascii="Arial" w:hAnsi="Arial"/>
                <w:color w:val="000000" w:themeColor="text1"/>
              </w:rPr>
              <w:t>(Theresa) Empty Pill Bottle Collection: the drop-off site is Interlaken Village Office. This is a STEPS’ RHPP to keep plastic out of the environment. The bottles are cleaned and re-used overseas. Phil Stannard (head of The Grange) is the Project Leader.</w:t>
            </w:r>
          </w:p>
          <w:p w:rsidR="43592AFA" w:rsidP="006160C9" w:rsidRDefault="43592AFA" w14:paraId="3CE72320" w14:textId="499559D7">
            <w:pPr>
              <w:pStyle w:val="Body"/>
              <w:rPr>
                <w:b/>
                <w:bCs/>
                <w:color w:val="000000" w:themeColor="text1"/>
              </w:rPr>
            </w:pPr>
          </w:p>
          <w:p w:rsidR="060D7981" w:rsidP="006160C9" w:rsidRDefault="060D7981" w14:paraId="26CFF55A" w14:textId="6755B04D">
            <w:pPr>
              <w:pStyle w:val="Body"/>
              <w:rPr>
                <w:rFonts w:ascii="Arial" w:hAnsi="Arial" w:eastAsia="Arial" w:cs="Arial"/>
                <w:color w:val="000000" w:themeColor="text1"/>
              </w:rPr>
            </w:pPr>
            <w:r w:rsidRPr="2009DB6D">
              <w:rPr>
                <w:rFonts w:ascii="Arial" w:hAnsi="Arial"/>
              </w:rPr>
              <w:t xml:space="preserve">(Phyllis) Weekly Walking Group in Ovid is </w:t>
            </w:r>
            <w:r w:rsidRPr="2009DB6D" w:rsidR="5FFC979C">
              <w:rPr>
                <w:rFonts w:ascii="Arial" w:hAnsi="Arial"/>
              </w:rPr>
              <w:t xml:space="preserve">every </w:t>
            </w:r>
            <w:r w:rsidRPr="2009DB6D" w:rsidR="4B688084">
              <w:rPr>
                <w:rFonts w:ascii="Arial" w:hAnsi="Arial"/>
              </w:rPr>
              <w:t>Tuesday at 6 pm at the South Seneca HS track. Janet Lynch (OFC) is the organizer. No one keeps track of turnout, and no pre-registration is required. Just show up!</w:t>
            </w:r>
          </w:p>
          <w:p w:rsidR="00DD5853" w:rsidP="006160C9" w:rsidRDefault="00DD5853" w14:paraId="5A9E7787" w14:textId="4C1B5DF6">
            <w:pPr>
              <w:pStyle w:val="Body"/>
              <w:rPr>
                <w:color w:val="000000" w:themeColor="text1"/>
              </w:rPr>
            </w:pPr>
          </w:p>
          <w:p w:rsidR="43592AFA" w:rsidP="006160C9" w:rsidRDefault="060D7981" w14:paraId="7572DDE4" w14:textId="58735BD6">
            <w:pPr>
              <w:pStyle w:val="Body"/>
              <w:rPr>
                <w:color w:val="000000" w:themeColor="text1"/>
              </w:rPr>
            </w:pPr>
            <w:r w:rsidRPr="2009DB6D">
              <w:rPr>
                <w:rFonts w:ascii="Arial" w:hAnsi="Arial"/>
              </w:rPr>
              <w:t xml:space="preserve">(Deb) </w:t>
            </w:r>
            <w:r w:rsidRPr="2009DB6D" w:rsidR="4A94C2F4">
              <w:rPr>
                <w:rFonts w:ascii="Arial" w:hAnsi="Arial"/>
              </w:rPr>
              <w:t xml:space="preserve">Cooking Sessions (“planet-friendly, plant-based"). This is a STEPS RHPP led by Meg </w:t>
            </w:r>
            <w:proofErr w:type="spellStart"/>
            <w:r w:rsidRPr="2009DB6D" w:rsidR="4A94C2F4">
              <w:rPr>
                <w:rFonts w:ascii="Arial" w:hAnsi="Arial"/>
              </w:rPr>
              <w:t>Jastran</w:t>
            </w:r>
            <w:proofErr w:type="spellEnd"/>
            <w:r w:rsidRPr="2009DB6D" w:rsidR="4A94C2F4">
              <w:rPr>
                <w:rFonts w:ascii="Arial" w:hAnsi="Arial"/>
              </w:rPr>
              <w:t>. For our very first session, we had a good turnout (15 including helpers) at The Good Life Farm in Interlaken. We want to engage more youth (ages 6 &amp; up), so we’ll make sure the schools know about it. STEPS placed ads for 3 weeks in The Shopper, distributed posters widely, and continues to promote these sessions on social media. Deb &amp; Jan will meet with Meg on May 5.</w:t>
            </w:r>
          </w:p>
          <w:p w:rsidR="43592AFA" w:rsidP="006160C9" w:rsidRDefault="43592AFA" w14:paraId="4E1700F5" w14:textId="10E277AB">
            <w:pPr>
              <w:pStyle w:val="Body"/>
              <w:rPr>
                <w:color w:val="000000" w:themeColor="text1"/>
              </w:rPr>
            </w:pPr>
          </w:p>
          <w:p w:rsidR="43592AFA" w:rsidP="006160C9" w:rsidRDefault="43592AFA" w14:paraId="1805EF90" w14:textId="092D4439">
            <w:pPr>
              <w:pStyle w:val="Body"/>
              <w:rPr>
                <w:color w:val="000000" w:themeColor="text1"/>
              </w:rPr>
            </w:pPr>
            <w:r w:rsidRPr="2009DB6D">
              <w:rPr>
                <w:rFonts w:ascii="Arial" w:hAnsi="Arial"/>
              </w:rPr>
              <w:t xml:space="preserve">(Theresa) “Be Kind to Bees,” a STEPS RHPP led by Marti </w:t>
            </w:r>
            <w:proofErr w:type="spellStart"/>
            <w:r w:rsidRPr="2009DB6D">
              <w:rPr>
                <w:rFonts w:ascii="Arial" w:hAnsi="Arial"/>
              </w:rPr>
              <w:t>Macinski</w:t>
            </w:r>
            <w:proofErr w:type="spellEnd"/>
            <w:r w:rsidRPr="2009DB6D">
              <w:rPr>
                <w:rFonts w:ascii="Arial" w:hAnsi="Arial"/>
              </w:rPr>
              <w:t>, is part of a collaborative, lake-friendly event (“Be Part of Our Climate Smart Community”) scheduled for 5/07 (10a-1p) at Lodi Library (both indoors &amp; outdoors) for all ages.</w:t>
            </w:r>
            <w:r w:rsidRPr="2009DB6D" w:rsidR="118E80A1">
              <w:rPr>
                <w:rFonts w:ascii="Arial" w:hAnsi="Arial"/>
              </w:rPr>
              <w:t xml:space="preserve"> “Be Kind to Bees” was initiated by a small group of residents who will plant pollinator-friendly, fruit-bearing shrubs in the Lodi Community Garden.</w:t>
            </w:r>
          </w:p>
          <w:p w:rsidR="43592AFA" w:rsidP="006160C9" w:rsidRDefault="43592AFA" w14:paraId="341B3904" w14:textId="5E0EC7F2">
            <w:pPr>
              <w:pStyle w:val="Body"/>
              <w:rPr>
                <w:rFonts w:ascii="Arial" w:hAnsi="Arial"/>
              </w:rPr>
            </w:pPr>
          </w:p>
          <w:p w:rsidR="6807E89C" w:rsidP="006160C9" w:rsidRDefault="6807E89C" w14:paraId="084D12CD" w14:textId="520AE410">
            <w:pPr>
              <w:pStyle w:val="Body"/>
              <w:rPr>
                <w:color w:val="000000" w:themeColor="text1"/>
              </w:rPr>
            </w:pPr>
            <w:r w:rsidRPr="2009DB6D">
              <w:rPr>
                <w:rFonts w:ascii="Arial" w:hAnsi="Arial"/>
              </w:rPr>
              <w:t xml:space="preserve">(Jan) Guided Bird Walk, 6/04 (10a-11a), Sampson State Park. The trail is level and accessible to wheelchairs &amp; baby strollers. Marc </w:t>
            </w:r>
            <w:proofErr w:type="spellStart"/>
            <w:r w:rsidRPr="2009DB6D">
              <w:rPr>
                <w:rFonts w:ascii="Arial" w:hAnsi="Arial"/>
              </w:rPr>
              <w:t>Devokaitis</w:t>
            </w:r>
            <w:proofErr w:type="spellEnd"/>
            <w:r w:rsidRPr="2009DB6D">
              <w:rPr>
                <w:rFonts w:ascii="Arial" w:hAnsi="Arial"/>
              </w:rPr>
              <w:t xml:space="preserve">, from Cornell’s Lab of Ornithology will guide the tour. </w:t>
            </w:r>
          </w:p>
          <w:p w:rsidR="43592AFA" w:rsidP="006160C9" w:rsidRDefault="43592AFA" w14:paraId="1229F795" w14:textId="5254C599">
            <w:pPr>
              <w:pStyle w:val="Body"/>
              <w:rPr>
                <w:color w:val="000000" w:themeColor="text1"/>
              </w:rPr>
            </w:pPr>
          </w:p>
          <w:p w:rsidR="43592AFA" w:rsidP="006160C9" w:rsidRDefault="43592AFA" w14:paraId="2725BD4A" w14:textId="2AE4A2F9">
            <w:pPr>
              <w:pStyle w:val="Body"/>
              <w:rPr>
                <w:rFonts w:ascii="Arial" w:hAnsi="Arial" w:eastAsia="Arial" w:cs="Arial"/>
                <w:color w:val="000000" w:themeColor="text1"/>
              </w:rPr>
            </w:pPr>
            <w:r w:rsidRPr="2009DB6D">
              <w:rPr>
                <w:rFonts w:ascii="Arial" w:hAnsi="Arial" w:eastAsia="Arial" w:cs="Arial"/>
                <w:color w:val="000000" w:themeColor="text1"/>
              </w:rPr>
              <w:t xml:space="preserve">(Phyllis) Emergency First Aid training w/Chris Nelson, 6/20 (6-9 pm) at the Masonic Hall in Interlaken. </w:t>
            </w:r>
          </w:p>
          <w:p w:rsidR="43592AFA" w:rsidP="006160C9" w:rsidRDefault="43592AFA" w14:paraId="1639EFDD" w14:textId="7AACB2A8">
            <w:pPr>
              <w:pStyle w:val="Body"/>
              <w:rPr>
                <w:color w:val="000000" w:themeColor="text1"/>
              </w:rPr>
            </w:pPr>
          </w:p>
          <w:p w:rsidR="00DD5853" w:rsidP="006160C9" w:rsidRDefault="2FF64929" w14:paraId="270B674E" w14:textId="3F57A87B">
            <w:pPr>
              <w:pStyle w:val="Body"/>
              <w:rPr>
                <w:rFonts w:ascii="Arial" w:hAnsi="Arial"/>
                <w:b/>
                <w:bCs/>
                <w:sz w:val="28"/>
                <w:szCs w:val="28"/>
              </w:rPr>
            </w:pPr>
            <w:r w:rsidRPr="43592AFA">
              <w:rPr>
                <w:rFonts w:ascii="Arial" w:hAnsi="Arial"/>
                <w:b/>
                <w:bCs/>
                <w:sz w:val="28"/>
                <w:szCs w:val="28"/>
              </w:rPr>
              <w:t xml:space="preserve">Upcoming </w:t>
            </w:r>
            <w:r w:rsidRPr="43592AFA" w:rsidR="11D97263">
              <w:rPr>
                <w:rFonts w:ascii="Arial" w:hAnsi="Arial"/>
                <w:b/>
                <w:bCs/>
                <w:sz w:val="28"/>
                <w:szCs w:val="28"/>
              </w:rPr>
              <w:t xml:space="preserve">STEPS </w:t>
            </w:r>
            <w:r w:rsidRPr="43592AFA">
              <w:rPr>
                <w:rFonts w:ascii="Arial" w:hAnsi="Arial"/>
                <w:b/>
                <w:bCs/>
                <w:sz w:val="28"/>
                <w:szCs w:val="28"/>
              </w:rPr>
              <w:t>Events</w:t>
            </w:r>
          </w:p>
          <w:p w:rsidR="002E0691" w:rsidP="006160C9" w:rsidRDefault="002E0691" w14:paraId="663D60A3" w14:textId="5BB13B82">
            <w:pPr>
              <w:pStyle w:val="Body"/>
              <w:rPr>
                <w:rFonts w:ascii="Arial" w:hAnsi="Arial"/>
                <w:b/>
                <w:bCs/>
              </w:rPr>
            </w:pPr>
          </w:p>
          <w:p w:rsidR="00125B57" w:rsidP="006160C9" w:rsidRDefault="43592AFA" w14:paraId="548537C7" w14:textId="2724BF46">
            <w:pPr>
              <w:pStyle w:val="Body"/>
              <w:rPr>
                <w:b/>
                <w:bCs/>
                <w:color w:val="000000" w:themeColor="text1"/>
              </w:rPr>
            </w:pPr>
            <w:r w:rsidRPr="2009DB6D">
              <w:rPr>
                <w:rFonts w:ascii="Arial" w:hAnsi="Arial"/>
                <w:b/>
                <w:bCs/>
                <w:color w:val="000000" w:themeColor="text1"/>
              </w:rPr>
              <w:t xml:space="preserve">3 more Cooking Sessions (for age 6 &amp; up) on </w:t>
            </w:r>
            <w:proofErr w:type="spellStart"/>
            <w:r w:rsidRPr="2009DB6D">
              <w:rPr>
                <w:rFonts w:ascii="Arial" w:hAnsi="Arial"/>
                <w:b/>
                <w:bCs/>
                <w:color w:val="000000" w:themeColor="text1"/>
              </w:rPr>
              <w:t>Sats</w:t>
            </w:r>
            <w:proofErr w:type="spellEnd"/>
            <w:r w:rsidRPr="2009DB6D">
              <w:rPr>
                <w:rFonts w:ascii="Arial" w:hAnsi="Arial"/>
                <w:b/>
                <w:bCs/>
                <w:color w:val="000000" w:themeColor="text1"/>
              </w:rPr>
              <w:t xml:space="preserve"> (10a-12n):</w:t>
            </w:r>
          </w:p>
          <w:p w:rsidR="00125B57" w:rsidP="006160C9" w:rsidRDefault="283BD0F2" w14:paraId="74BCC464" w14:textId="41BF5DA1">
            <w:pPr>
              <w:pStyle w:val="Body"/>
              <w:rPr>
                <w:rFonts w:ascii="Arial" w:hAnsi="Arial"/>
              </w:rPr>
            </w:pPr>
            <w:r w:rsidRPr="43592AFA">
              <w:rPr>
                <w:rFonts w:ascii="Arial" w:hAnsi="Arial"/>
              </w:rPr>
              <w:t>5/07 at Lodi Fire Hall</w:t>
            </w:r>
          </w:p>
          <w:p w:rsidR="00125B57" w:rsidP="006160C9" w:rsidRDefault="283BD0F2" w14:paraId="7DF8CFE2" w14:textId="31D376D0">
            <w:pPr>
              <w:pStyle w:val="Body"/>
              <w:rPr>
                <w:rFonts w:ascii="Arial" w:hAnsi="Arial"/>
              </w:rPr>
            </w:pPr>
            <w:r w:rsidRPr="43592AFA">
              <w:rPr>
                <w:rFonts w:ascii="Arial" w:hAnsi="Arial"/>
              </w:rPr>
              <w:t>5/21 Romulus School</w:t>
            </w:r>
          </w:p>
          <w:p w:rsidR="00125B57" w:rsidP="006160C9" w:rsidRDefault="283BD0F2" w14:paraId="67C7BF10" w14:textId="39F6A48B">
            <w:pPr>
              <w:pStyle w:val="Body"/>
              <w:rPr>
                <w:rFonts w:ascii="Arial" w:hAnsi="Arial"/>
              </w:rPr>
            </w:pPr>
            <w:r w:rsidRPr="43592AFA">
              <w:rPr>
                <w:rFonts w:ascii="Arial" w:hAnsi="Arial"/>
              </w:rPr>
              <w:t xml:space="preserve">5/28 Ovid Library. </w:t>
            </w:r>
          </w:p>
          <w:p w:rsidR="00125B57" w:rsidP="006160C9" w:rsidRDefault="283BD0F2" w14:paraId="4D0214D0" w14:textId="62351B27">
            <w:pPr>
              <w:pStyle w:val="Body"/>
              <w:rPr>
                <w:rFonts w:ascii="Arial" w:hAnsi="Arial"/>
              </w:rPr>
            </w:pPr>
            <w:r w:rsidRPr="4F44C82F" w:rsidR="283BD0F2">
              <w:rPr>
                <w:rFonts w:ascii="Arial" w:hAnsi="Arial"/>
              </w:rPr>
              <w:t xml:space="preserve">FREE. Come to one or all three. Register with STEPS. Drop-ins welcome. </w:t>
            </w:r>
          </w:p>
          <w:p w:rsidR="43592AFA" w:rsidP="006160C9" w:rsidRDefault="43592AFA" w14:paraId="7CEB48C4" w14:textId="3FCF44A5">
            <w:pPr>
              <w:pStyle w:val="Body"/>
              <w:rPr>
                <w:rFonts w:ascii="Arial" w:hAnsi="Arial"/>
              </w:rPr>
            </w:pPr>
          </w:p>
          <w:p w:rsidR="0031144E" w:rsidP="006160C9" w:rsidRDefault="118E80A1" w14:paraId="474F1A53" w14:textId="551CD4A4">
            <w:pPr>
              <w:pStyle w:val="Body"/>
              <w:rPr>
                <w:rFonts w:ascii="Arial" w:hAnsi="Arial"/>
                <w:b/>
                <w:bCs/>
              </w:rPr>
            </w:pPr>
            <w:r w:rsidRPr="2009DB6D">
              <w:rPr>
                <w:rFonts w:ascii="Arial" w:hAnsi="Arial"/>
              </w:rPr>
              <w:t xml:space="preserve">5/07 (11a-1pm) “Be Part of Our Climate Smart Community” at the Lodi Library; both indoors &amp; outdoors; for all ages. This is a kick-off for STEPS’ “Be Kind to Bees.” Pre-register at </w:t>
            </w:r>
            <w:hyperlink r:id="rId9">
              <w:r w:rsidRPr="2009DB6D">
                <w:rPr>
                  <w:rStyle w:val="Hyperlink"/>
                  <w:rFonts w:ascii="Arial" w:hAnsi="Arial"/>
                </w:rPr>
                <w:t>www.flrwa.org/lake-friendly-living</w:t>
              </w:r>
            </w:hyperlink>
            <w:r w:rsidRPr="2009DB6D">
              <w:rPr>
                <w:rFonts w:ascii="Arial" w:hAnsi="Arial"/>
              </w:rPr>
              <w:t xml:space="preserve">. </w:t>
            </w:r>
          </w:p>
          <w:p w:rsidR="0031144E" w:rsidP="006160C9" w:rsidRDefault="0031144E" w14:paraId="5351CADD" w14:textId="317A5F4D">
            <w:pPr>
              <w:pStyle w:val="Body"/>
              <w:rPr>
                <w:color w:val="000000" w:themeColor="text1"/>
              </w:rPr>
            </w:pPr>
          </w:p>
          <w:p w:rsidR="0031144E" w:rsidP="006160C9" w:rsidRDefault="43592AFA" w14:paraId="4B12EFD9" w14:textId="60AC71BF">
            <w:pPr>
              <w:pStyle w:val="Body"/>
              <w:rPr>
                <w:color w:val="000000" w:themeColor="text1"/>
              </w:rPr>
            </w:pPr>
            <w:r w:rsidRPr="2009DB6D">
              <w:rPr>
                <w:rFonts w:ascii="Arial" w:hAnsi="Arial"/>
                <w:color w:val="000000" w:themeColor="text1"/>
              </w:rPr>
              <w:t xml:space="preserve">6/04 (10-11am) Guided Bird Walk at Sampson State Park with Marc </w:t>
            </w:r>
            <w:proofErr w:type="spellStart"/>
            <w:r w:rsidRPr="2009DB6D">
              <w:rPr>
                <w:rFonts w:ascii="Arial" w:hAnsi="Arial"/>
                <w:color w:val="000000" w:themeColor="text1"/>
              </w:rPr>
              <w:t>Devokaitis</w:t>
            </w:r>
            <w:proofErr w:type="spellEnd"/>
            <w:r w:rsidRPr="2009DB6D">
              <w:rPr>
                <w:rFonts w:ascii="Arial" w:hAnsi="Arial"/>
                <w:color w:val="000000" w:themeColor="text1"/>
              </w:rPr>
              <w:t xml:space="preserve"> (from Cornell Lab of O). Register with STEPS.</w:t>
            </w:r>
          </w:p>
          <w:p w:rsidR="0031144E" w:rsidP="006160C9" w:rsidRDefault="0031144E" w14:paraId="6027D5A1" w14:textId="1AC25188">
            <w:pPr>
              <w:pStyle w:val="Body"/>
              <w:rPr>
                <w:color w:val="000000" w:themeColor="text1"/>
              </w:rPr>
            </w:pPr>
          </w:p>
          <w:p w:rsidR="0031144E" w:rsidP="006160C9" w:rsidRDefault="43592AFA" w14:paraId="39ACCF46" w14:textId="2663989C">
            <w:pPr>
              <w:pStyle w:val="Body"/>
              <w:rPr>
                <w:rFonts w:ascii="Arial" w:hAnsi="Arial"/>
                <w:color w:val="000000" w:themeColor="text1"/>
              </w:rPr>
            </w:pPr>
            <w:r w:rsidRPr="2009DB6D">
              <w:rPr>
                <w:rFonts w:ascii="Arial" w:hAnsi="Arial"/>
                <w:color w:val="000000" w:themeColor="text1"/>
              </w:rPr>
              <w:t xml:space="preserve">6/18 At the annual Ovid Strawberry Festival, STEPS’ Wellness Corner will be indoors from 10a-2p. (The </w:t>
            </w:r>
            <w:proofErr w:type="gramStart"/>
            <w:r w:rsidRPr="2009DB6D">
              <w:rPr>
                <w:rFonts w:ascii="Arial" w:hAnsi="Arial"/>
                <w:color w:val="000000" w:themeColor="text1"/>
              </w:rPr>
              <w:t>Festival</w:t>
            </w:r>
            <w:proofErr w:type="gramEnd"/>
            <w:r w:rsidRPr="2009DB6D">
              <w:rPr>
                <w:rFonts w:ascii="Arial" w:hAnsi="Arial"/>
                <w:color w:val="000000" w:themeColor="text1"/>
              </w:rPr>
              <w:t xml:space="preserve"> will go from 8a-3p).</w:t>
            </w:r>
          </w:p>
          <w:p w:rsidR="2009DB6D" w:rsidP="006160C9" w:rsidRDefault="2009DB6D" w14:paraId="5CCAA3A0" w14:textId="2C2FD587">
            <w:pPr>
              <w:pStyle w:val="Body"/>
              <w:rPr>
                <w:color w:val="000000" w:themeColor="text1"/>
              </w:rPr>
            </w:pPr>
          </w:p>
          <w:p w:rsidR="0031144E" w:rsidP="006160C9" w:rsidRDefault="43592AFA" w14:paraId="28171F52" w14:textId="51096DA8">
            <w:pPr>
              <w:pStyle w:val="Body"/>
              <w:rPr>
                <w:color w:val="000000" w:themeColor="text1"/>
              </w:rPr>
            </w:pPr>
            <w:r w:rsidRPr="2009DB6D">
              <w:rPr>
                <w:rFonts w:ascii="Arial" w:hAnsi="Arial"/>
                <w:color w:val="000000" w:themeColor="text1"/>
              </w:rPr>
              <w:t>6/20 (6-9 pm) Emergency First Aid Training w/Chris Nelson. Masonic Hall, 8396 N. Main St, Interlaken. Register with STEPS.</w:t>
            </w:r>
          </w:p>
          <w:p w:rsidR="0031144E" w:rsidP="006160C9" w:rsidRDefault="0031144E" w14:paraId="23AE7179" w14:textId="1D4BC1D3">
            <w:pPr>
              <w:pStyle w:val="Body"/>
              <w:rPr>
                <w:color w:val="000000" w:themeColor="text1"/>
              </w:rPr>
            </w:pPr>
          </w:p>
          <w:p w:rsidR="0031144E" w:rsidP="006160C9" w:rsidRDefault="3B11608F" w14:paraId="5CEC9420" w14:textId="060D9AC7">
            <w:pPr>
              <w:pStyle w:val="Body"/>
              <w:rPr>
                <w:rFonts w:ascii="Arial" w:hAnsi="Arial"/>
              </w:rPr>
            </w:pPr>
            <w:r w:rsidRPr="184821F6">
              <w:rPr>
                <w:rFonts w:ascii="Arial" w:hAnsi="Arial"/>
              </w:rPr>
              <w:t xml:space="preserve">7/18 (6:30 pm) </w:t>
            </w:r>
            <w:r w:rsidRPr="184821F6" w:rsidR="15291A2D">
              <w:rPr>
                <w:rFonts w:ascii="Arial" w:hAnsi="Arial"/>
              </w:rPr>
              <w:t>STEPS</w:t>
            </w:r>
            <w:r w:rsidRPr="184821F6">
              <w:rPr>
                <w:rFonts w:ascii="Arial" w:hAnsi="Arial"/>
              </w:rPr>
              <w:t xml:space="preserve"> Quarterly </w:t>
            </w:r>
            <w:r w:rsidRPr="184821F6" w:rsidR="15291A2D">
              <w:rPr>
                <w:rFonts w:ascii="Arial" w:hAnsi="Arial"/>
              </w:rPr>
              <w:t>RISERS Meeting</w:t>
            </w:r>
            <w:r w:rsidRPr="184821F6">
              <w:rPr>
                <w:rFonts w:ascii="Arial" w:hAnsi="Arial"/>
              </w:rPr>
              <w:t>,</w:t>
            </w:r>
            <w:r w:rsidRPr="184821F6">
              <w:rPr>
                <w:rFonts w:ascii="Arial" w:hAnsi="Arial"/>
                <w:b/>
                <w:bCs/>
                <w:i/>
                <w:iCs/>
              </w:rPr>
              <w:t xml:space="preserve"> in-person; site TBA.</w:t>
            </w:r>
            <w:r w:rsidRPr="184821F6">
              <w:rPr>
                <w:rFonts w:ascii="Arial" w:hAnsi="Arial"/>
              </w:rPr>
              <w:t xml:space="preserve"> We will</w:t>
            </w:r>
            <w:r w:rsidRPr="184821F6">
              <w:rPr>
                <w:rFonts w:ascii="Arial" w:hAnsi="Arial"/>
                <w:b/>
                <w:bCs/>
                <w:i/>
                <w:iCs/>
              </w:rPr>
              <w:t xml:space="preserve"> </w:t>
            </w:r>
            <w:r w:rsidRPr="184821F6">
              <w:rPr>
                <w:rFonts w:ascii="Arial" w:hAnsi="Arial"/>
              </w:rPr>
              <w:t>celebrate the approval of STEP’s Phase V.</w:t>
            </w:r>
            <w:r w:rsidRPr="184821F6">
              <w:rPr>
                <w:rFonts w:ascii="Arial" w:hAnsi="Arial"/>
                <w:b/>
                <w:bCs/>
                <w:i/>
                <w:iCs/>
              </w:rPr>
              <w:t xml:space="preserve"> </w:t>
            </w:r>
            <w:r w:rsidRPr="184821F6">
              <w:rPr>
                <w:rFonts w:ascii="Arial" w:hAnsi="Arial"/>
              </w:rPr>
              <w:t xml:space="preserve">Representatives of each STEPs working group will report. </w:t>
            </w:r>
            <w:r w:rsidRPr="184821F6" w:rsidR="1E6B7167">
              <w:rPr>
                <w:rFonts w:ascii="Arial" w:hAnsi="Arial"/>
              </w:rPr>
              <w:t>All are welcome, even if you’re not currently part of a working group.</w:t>
            </w:r>
          </w:p>
          <w:p w:rsidR="0031144E" w:rsidP="006160C9" w:rsidRDefault="0031144E" w14:paraId="04E3CAB3" w14:textId="5984AB56">
            <w:pPr>
              <w:pStyle w:val="Body"/>
              <w:rPr>
                <w:color w:val="000000" w:themeColor="text1"/>
              </w:rPr>
            </w:pPr>
          </w:p>
          <w:p w:rsidR="11D97263" w:rsidP="006160C9" w:rsidRDefault="11D97263" w14:paraId="3C2C10A8" w14:textId="5BA323D2">
            <w:pPr>
              <w:pStyle w:val="Body"/>
              <w:rPr>
                <w:rFonts w:ascii="Arial" w:hAnsi="Arial"/>
              </w:rPr>
            </w:pPr>
            <w:r w:rsidRPr="5CCDD05B">
              <w:rPr>
                <w:rFonts w:ascii="Arial" w:hAnsi="Arial"/>
              </w:rPr>
              <w:t>10/15 Day of Community Service (to be discussed at future PH&amp;W meetings).</w:t>
            </w:r>
          </w:p>
          <w:p w:rsidR="4C3014F3" w:rsidP="4C3014F3" w:rsidRDefault="4C3014F3" w14:paraId="45F99646" w14:textId="488B5A86">
            <w:pPr>
              <w:pStyle w:val="Body"/>
              <w:rPr>
                <w:rFonts w:ascii="Times New Roman" w:hAnsi="Times New Roman" w:eastAsia="Times New Roman" w:cs="Times New Roman"/>
                <w:b w:val="1"/>
                <w:bCs w:val="1"/>
                <w:color w:val="000000" w:themeColor="text1" w:themeTint="FF" w:themeShade="FF"/>
                <w:sz w:val="24"/>
                <w:szCs w:val="24"/>
              </w:rPr>
            </w:pPr>
          </w:p>
          <w:p w:rsidR="4F44C82F" w:rsidP="4F44C82F" w:rsidRDefault="4F44C82F" w14:paraId="7317B541" w14:textId="252E85DD">
            <w:pPr>
              <w:pStyle w:val="Body"/>
              <w:rPr>
                <w:rFonts w:ascii="Times New Roman" w:hAnsi="Times New Roman" w:eastAsia="Times New Roman" w:cs="Times New Roman"/>
                <w:color w:val="000000" w:themeColor="text1" w:themeTint="FF" w:themeShade="FF"/>
                <w:sz w:val="24"/>
                <w:szCs w:val="24"/>
              </w:rPr>
            </w:pPr>
          </w:p>
          <w:p w:rsidR="4F44C82F" w:rsidP="7109900A" w:rsidRDefault="4F44C82F" w14:paraId="042935BF" w14:textId="191A184F">
            <w:pPr>
              <w:pStyle w:val="Body"/>
              <w:ind w:left="0"/>
              <w:rPr>
                <w:rFonts w:ascii="Arial" w:hAnsi="Arial" w:eastAsia="Times New Roman" w:cs="Times New Roman"/>
                <w:color w:val="000000" w:themeColor="text1" w:themeTint="FF" w:themeShade="FF"/>
                <w:sz w:val="24"/>
                <w:szCs w:val="24"/>
              </w:rPr>
            </w:pPr>
            <w:r w:rsidRPr="7109900A" w:rsidR="1AC4BBA9">
              <w:rPr>
                <w:rFonts w:ascii="Arial" w:hAnsi="Arial" w:eastAsia="Times New Roman" w:cs="Times New Roman"/>
                <w:color w:val="000000" w:themeColor="text1" w:themeTint="FF" w:themeShade="FF"/>
                <w:sz w:val="24"/>
                <w:szCs w:val="24"/>
              </w:rPr>
              <w:t>*Here is Theresa’s email following up on the home safety issue discussed above</w:t>
            </w:r>
            <w:proofErr w:type="gramStart"/>
            <w:proofErr w:type="gramEnd"/>
            <w:proofErr w:type="gramStart"/>
            <w:proofErr w:type="gramEnd"/>
            <w:proofErr w:type="gramStart"/>
            <w:proofErr w:type="gramEnd"/>
            <w:proofErr w:type="spellStart"/>
            <w:proofErr w:type="spellEnd"/>
          </w:p>
          <w:p w:rsidR="7109900A" w:rsidP="7109900A" w:rsidRDefault="7109900A" w14:paraId="37DC2C1B" w14:textId="3B2381B2">
            <w:pPr>
              <w:pStyle w:val="Body"/>
              <w:ind w:left="0"/>
              <w:rPr>
                <w:rFonts w:ascii="Times New Roman" w:hAnsi="Times New Roman" w:eastAsia="Times New Roman" w:cs="Times New Roman"/>
                <w:color w:val="000000" w:themeColor="text1" w:themeTint="FF" w:themeShade="FF"/>
                <w:sz w:val="24"/>
                <w:szCs w:val="24"/>
              </w:rPr>
            </w:pPr>
          </w:p>
          <w:p w:rsidR="4F44C82F" w:rsidRDefault="4F44C82F" w14:paraId="10FD7BD4" w14:textId="6580FC30">
            <w:r w:rsidRPr="7109900A" w:rsidR="1AC4BBA9">
              <w:rPr>
                <w:rFonts w:ascii="Tahoma" w:hAnsi="Tahoma" w:eastAsia="Tahoma" w:cs="Tahoma"/>
                <w:b w:val="0"/>
                <w:bCs w:val="0"/>
                <w:i w:val="1"/>
                <w:iCs w:val="1"/>
                <w:caps w:val="0"/>
                <w:smallCaps w:val="0"/>
                <w:noProof w:val="0"/>
                <w:color w:val="201F1E"/>
                <w:sz w:val="24"/>
                <w:szCs w:val="24"/>
                <w:lang w:val="en-US"/>
              </w:rPr>
              <w:t xml:space="preserve">Effective Jan. 2020 Criminal Procedure Law 245.30(2) permits a defendant to have access to a crime scene, but ONLY after defense counsel files a motion with notice to the prosecution and property owner AND the court grants the motion. The court </w:t>
            </w:r>
            <w:proofErr w:type="gramStart"/>
            <w:r w:rsidRPr="7109900A" w:rsidR="1AC4BBA9">
              <w:rPr>
                <w:rFonts w:ascii="Tahoma" w:hAnsi="Tahoma" w:eastAsia="Tahoma" w:cs="Tahoma"/>
                <w:b w:val="0"/>
                <w:bCs w:val="0"/>
                <w:i w:val="1"/>
                <w:iCs w:val="1"/>
                <w:caps w:val="0"/>
                <w:smallCaps w:val="0"/>
                <w:noProof w:val="0"/>
                <w:color w:val="201F1E"/>
                <w:sz w:val="24"/>
                <w:szCs w:val="24"/>
                <w:lang w:val="en-US"/>
              </w:rPr>
              <w:t>has to</w:t>
            </w:r>
            <w:proofErr w:type="gramEnd"/>
            <w:r w:rsidRPr="7109900A" w:rsidR="1AC4BBA9">
              <w:rPr>
                <w:rFonts w:ascii="Tahoma" w:hAnsi="Tahoma" w:eastAsia="Tahoma" w:cs="Tahoma"/>
                <w:b w:val="0"/>
                <w:bCs w:val="0"/>
                <w:i w:val="1"/>
                <w:iCs w:val="1"/>
                <w:caps w:val="0"/>
                <w:smallCaps w:val="0"/>
                <w:noProof w:val="0"/>
                <w:color w:val="201F1E"/>
                <w:sz w:val="24"/>
                <w:szCs w:val="24"/>
                <w:lang w:val="en-US"/>
              </w:rPr>
              <w:t xml:space="preserve"> balance the defendant's need to access the premises to obtain evidence versus the owners’ privacy interests.  </w:t>
            </w:r>
            <w:proofErr w:type="gramStart"/>
            <w:r w:rsidRPr="7109900A" w:rsidR="1AC4BBA9">
              <w:rPr>
                <w:rFonts w:ascii="Tahoma" w:hAnsi="Tahoma" w:eastAsia="Tahoma" w:cs="Tahoma"/>
                <w:b w:val="0"/>
                <w:bCs w:val="0"/>
                <w:i w:val="1"/>
                <w:iCs w:val="1"/>
                <w:caps w:val="0"/>
                <w:smallCaps w:val="0"/>
                <w:noProof w:val="0"/>
                <w:color w:val="201F1E"/>
                <w:sz w:val="24"/>
                <w:szCs w:val="24"/>
                <w:lang w:val="en-US"/>
              </w:rPr>
              <w:t>IF</w:t>
            </w:r>
            <w:proofErr w:type="gramEnd"/>
            <w:r w:rsidRPr="7109900A" w:rsidR="1AC4BBA9">
              <w:rPr>
                <w:rFonts w:ascii="Tahoma" w:hAnsi="Tahoma" w:eastAsia="Tahoma" w:cs="Tahoma"/>
                <w:b w:val="0"/>
                <w:bCs w:val="0"/>
                <w:i w:val="1"/>
                <w:iCs w:val="1"/>
                <w:caps w:val="0"/>
                <w:smallCaps w:val="0"/>
                <w:noProof w:val="0"/>
                <w:color w:val="201F1E"/>
                <w:sz w:val="24"/>
                <w:szCs w:val="24"/>
                <w:lang w:val="en-US"/>
              </w:rPr>
              <w:t xml:space="preserve"> the court grants the motion, law enforcement </w:t>
            </w:r>
            <w:proofErr w:type="gramStart"/>
            <w:r w:rsidRPr="7109900A" w:rsidR="1AC4BBA9">
              <w:rPr>
                <w:rFonts w:ascii="Tahoma" w:hAnsi="Tahoma" w:eastAsia="Tahoma" w:cs="Tahoma"/>
                <w:b w:val="0"/>
                <w:bCs w:val="0"/>
                <w:i w:val="1"/>
                <w:iCs w:val="1"/>
                <w:caps w:val="0"/>
                <w:smallCaps w:val="0"/>
                <w:noProof w:val="0"/>
                <w:color w:val="201F1E"/>
                <w:sz w:val="24"/>
                <w:szCs w:val="24"/>
                <w:lang w:val="en-US"/>
              </w:rPr>
              <w:t>has to</w:t>
            </w:r>
            <w:proofErr w:type="gramEnd"/>
            <w:r w:rsidRPr="7109900A" w:rsidR="1AC4BBA9">
              <w:rPr>
                <w:rFonts w:ascii="Tahoma" w:hAnsi="Tahoma" w:eastAsia="Tahoma" w:cs="Tahoma"/>
                <w:b w:val="0"/>
                <w:bCs w:val="0"/>
                <w:i w:val="1"/>
                <w:iCs w:val="1"/>
                <w:caps w:val="0"/>
                <w:smallCaps w:val="0"/>
                <w:noProof w:val="0"/>
                <w:color w:val="201F1E"/>
                <w:sz w:val="24"/>
                <w:szCs w:val="24"/>
                <w:lang w:val="en-US"/>
              </w:rPr>
              <w:t xml:space="preserve"> be present when the defendant is present.  It's not like the defendant can just come barging into a place without warning.  It was all part of the bail/discovery reform legislation.</w:t>
            </w:r>
          </w:p>
          <w:p w:rsidR="4F44C82F" w:rsidRDefault="4F44C82F" w14:paraId="1A5C3E9C" w14:textId="56AEAD38">
            <w:r w:rsidRPr="01107628" w:rsidR="4F44C82F">
              <w:rPr>
                <w:rFonts w:ascii="Tahoma" w:hAnsi="Tahoma" w:eastAsia="Tahoma" w:cs="Tahoma"/>
                <w:b w:val="0"/>
                <w:bCs w:val="0"/>
                <w:i w:val="0"/>
                <w:iCs w:val="0"/>
                <w:caps w:val="0"/>
                <w:smallCaps w:val="0"/>
                <w:noProof w:val="0"/>
                <w:color w:val="201F1E"/>
                <w:sz w:val="24"/>
                <w:szCs w:val="24"/>
                <w:lang w:val="en-US"/>
              </w:rPr>
              <w:t xml:space="preserve">Also, the attached may be of interest, our county crime </w:t>
            </w:r>
            <w:r w:rsidRPr="01107628" w:rsidR="4F44C82F">
              <w:rPr>
                <w:rFonts w:ascii="Tahoma" w:hAnsi="Tahoma" w:eastAsia="Tahoma" w:cs="Tahoma"/>
                <w:b w:val="0"/>
                <w:bCs w:val="0"/>
                <w:i w:val="0"/>
                <w:iCs w:val="0"/>
                <w:caps w:val="0"/>
                <w:smallCaps w:val="0"/>
                <w:noProof w:val="0"/>
                <w:color w:val="201F1E"/>
                <w:sz w:val="24"/>
                <w:szCs w:val="24"/>
                <w:lang w:val="en-US"/>
              </w:rPr>
              <w:t>rates.</w:t>
            </w:r>
            <w:r w:rsidRPr="01107628" w:rsidR="4F44C82F">
              <w:rPr>
                <w:rFonts w:ascii="Tahoma" w:hAnsi="Tahoma" w:eastAsia="Tahoma" w:cs="Tahoma"/>
                <w:b w:val="0"/>
                <w:bCs w:val="0"/>
                <w:i w:val="0"/>
                <w:iCs w:val="0"/>
                <w:caps w:val="0"/>
                <w:smallCaps w:val="0"/>
                <w:noProof w:val="0"/>
                <w:color w:val="201F1E"/>
                <w:sz w:val="24"/>
                <w:szCs w:val="24"/>
                <w:lang w:val="en-US"/>
              </w:rPr>
              <w:t xml:space="preserve"> Check out this interactive map for crime by zip code. You can search by crime and scroll down and see a map for specific crimes, such as burglary.</w:t>
            </w:r>
          </w:p>
          <w:p w:rsidR="4F44C82F" w:rsidRDefault="4F44C82F" w14:paraId="07B7EE32" w14:textId="0946B359">
            <w:r w:rsidRPr="4F44C82F" w:rsidR="4F44C82F">
              <w:rPr>
                <w:rFonts w:ascii="Tahoma" w:hAnsi="Tahoma" w:eastAsia="Tahoma" w:cs="Tahoma"/>
                <w:b w:val="0"/>
                <w:bCs w:val="0"/>
                <w:i w:val="0"/>
                <w:iCs w:val="0"/>
                <w:caps w:val="0"/>
                <w:smallCaps w:val="0"/>
                <w:strike w:val="0"/>
                <w:dstrike w:val="0"/>
                <w:noProof w:val="0"/>
                <w:color w:val="201F1E"/>
                <w:sz w:val="24"/>
                <w:szCs w:val="24"/>
                <w:u w:val="none"/>
                <w:lang w:val="en-US"/>
              </w:rPr>
              <w:t xml:space="preserve"> </w:t>
            </w:r>
          </w:p>
          <w:p w:rsidR="4F44C82F" w:rsidRDefault="4F44C82F" w14:paraId="180427E5" w14:textId="7216148F">
            <w:hyperlink r:id="R385e0e2884a34fa6">
              <w:r w:rsidRPr="4F44C82F" w:rsidR="4F44C82F">
                <w:rPr>
                  <w:rStyle w:val="Hyperlink"/>
                  <w:rFonts w:ascii="Tahoma" w:hAnsi="Tahoma" w:eastAsia="Tahoma" w:cs="Tahoma"/>
                  <w:b w:val="0"/>
                  <w:bCs w:val="0"/>
                  <w:i w:val="0"/>
                  <w:iCs w:val="0"/>
                  <w:caps w:val="0"/>
                  <w:smallCaps w:val="0"/>
                  <w:strike w:val="0"/>
                  <w:dstrike w:val="0"/>
                  <w:noProof w:val="0"/>
                  <w:color w:val="0563C1"/>
                  <w:sz w:val="24"/>
                  <w:szCs w:val="24"/>
                  <w:lang w:val="en-US"/>
                </w:rPr>
                <w:t>https://crimegrade.org/burglary-14521/</w:t>
              </w:r>
            </w:hyperlink>
          </w:p>
          <w:p w:rsidR="4F44C82F" w:rsidRDefault="4F44C82F" w14:paraId="40F529B6" w14:textId="1A6A4D6D">
            <w:r w:rsidRPr="4F44C82F" w:rsidR="4F44C82F">
              <w:rPr>
                <w:rFonts w:ascii="Tahoma" w:hAnsi="Tahoma" w:eastAsia="Tahoma" w:cs="Tahoma"/>
                <w:b w:val="0"/>
                <w:bCs w:val="0"/>
                <w:i w:val="0"/>
                <w:iCs w:val="0"/>
                <w:caps w:val="0"/>
                <w:smallCaps w:val="0"/>
                <w:noProof w:val="0"/>
                <w:color w:val="201F1E"/>
                <w:sz w:val="24"/>
                <w:szCs w:val="24"/>
                <w:lang w:val="en-US"/>
              </w:rPr>
              <w:t xml:space="preserve"> </w:t>
            </w:r>
          </w:p>
          <w:p w:rsidR="4F44C82F" w:rsidRDefault="4F44C82F" w14:paraId="3D41A92E" w14:textId="6CFAAE36">
            <w:r w:rsidRPr="4F44C82F" w:rsidR="4F44C82F">
              <w:rPr>
                <w:rFonts w:ascii="Tahoma" w:hAnsi="Tahoma" w:eastAsia="Tahoma" w:cs="Tahoma"/>
                <w:b w:val="0"/>
                <w:bCs w:val="0"/>
                <w:i w:val="0"/>
                <w:iCs w:val="0"/>
                <w:caps w:val="0"/>
                <w:smallCaps w:val="0"/>
                <w:noProof w:val="0"/>
                <w:color w:val="201F1E"/>
                <w:sz w:val="24"/>
                <w:szCs w:val="24"/>
                <w:lang w:val="en-US"/>
              </w:rPr>
              <w:t>Lastly, here are the crime rates per 100,000 residents. This includes gun crimes.</w:t>
            </w:r>
            <w:r>
              <w:br/>
            </w:r>
            <w:r>
              <w:br/>
            </w:r>
            <w:hyperlink r:id="Red8d6bfa1d304ca5">
              <w:r w:rsidRPr="4F44C82F" w:rsidR="4F44C82F">
                <w:rPr>
                  <w:rStyle w:val="Hyperlink"/>
                  <w:rFonts w:ascii="Tahoma" w:hAnsi="Tahoma" w:eastAsia="Tahoma" w:cs="Tahoma"/>
                  <w:b w:val="0"/>
                  <w:bCs w:val="0"/>
                  <w:i w:val="0"/>
                  <w:iCs w:val="0"/>
                  <w:caps w:val="0"/>
                  <w:smallCaps w:val="0"/>
                  <w:noProof w:val="0"/>
                  <w:color w:val="201F1E"/>
                  <w:sz w:val="24"/>
                  <w:szCs w:val="24"/>
                  <w:lang w:val="en-US"/>
                </w:rPr>
                <w:t>https://www.criminaljustice.ny.gov/crimnet/ojsa/indexcrimes/2020-county-index-rates.xls</w:t>
              </w:r>
            </w:hyperlink>
          </w:p>
          <w:p w:rsidR="4F44C82F" w:rsidP="4F44C82F" w:rsidRDefault="4F44C82F" w14:paraId="5A22AD69" w14:textId="43B7554D">
            <w:pPr>
              <w:pStyle w:val="Body"/>
              <w:ind w:left="0"/>
              <w:rPr>
                <w:rFonts w:ascii="Times New Roman" w:hAnsi="Times New Roman" w:eastAsia="Times New Roman" w:cs="Times New Roman"/>
                <w:color w:val="000000" w:themeColor="text1" w:themeTint="FF" w:themeShade="FF"/>
                <w:sz w:val="24"/>
                <w:szCs w:val="24"/>
              </w:rPr>
            </w:pPr>
          </w:p>
          <w:p w:rsidR="00FB06EA" w:rsidP="006160C9" w:rsidRDefault="00FB06EA" w14:paraId="52B82DE1" w14:textId="6442C6CE">
            <w:pPr>
              <w:pStyle w:val="Body"/>
              <w:widowControl w:val="0"/>
              <w:rPr>
                <w:color w:val="000000" w:themeColor="text1"/>
              </w:rPr>
            </w:pPr>
          </w:p>
        </w:tc>
      </w:tr>
    </w:tbl>
    <w:p w:rsidR="00FB06EA" w:rsidP="00471093" w:rsidRDefault="00FB06EA" w14:paraId="7F20BDA2" w14:textId="34D2F964">
      <w:pPr>
        <w:pStyle w:val="Body"/>
        <w:widowControl w:val="0"/>
        <w:rPr>
          <w:color w:val="000000" w:themeColor="text1"/>
        </w:rPr>
      </w:pPr>
    </w:p>
    <w:p w:rsidR="2009DB6D" w:rsidP="00471093" w:rsidRDefault="2009DB6D" w14:paraId="608D127F" w14:textId="06D6B0B9">
      <w:pPr>
        <w:pStyle w:val="Body"/>
        <w:widowControl w:val="0"/>
        <w:rPr>
          <w:color w:val="000000" w:themeColor="text1"/>
        </w:rPr>
      </w:pPr>
    </w:p>
    <w:p w:rsidR="2009DB6D" w:rsidP="00471093" w:rsidRDefault="2009DB6D" w14:paraId="7B3A6152" w14:textId="25679011">
      <w:pPr>
        <w:pStyle w:val="Body"/>
        <w:widowControl w:val="0"/>
        <w:rPr>
          <w:color w:val="000000" w:themeColor="text1"/>
        </w:rPr>
      </w:pPr>
    </w:p>
    <w:p w:rsidR="2009DB6D" w:rsidP="00471093" w:rsidRDefault="2009DB6D" w14:paraId="2B3A67CE" w14:textId="528D228C">
      <w:pPr>
        <w:pStyle w:val="Body"/>
        <w:widowControl w:val="0"/>
        <w:rPr>
          <w:color w:val="000000" w:themeColor="text1"/>
        </w:rPr>
      </w:pPr>
    </w:p>
    <w:p w:rsidR="2009DB6D" w:rsidP="00471093" w:rsidRDefault="2009DB6D" w14:paraId="6AA80157" w14:textId="2388CE60">
      <w:pPr>
        <w:pStyle w:val="Body"/>
        <w:widowControl w:val="0"/>
        <w:rPr>
          <w:color w:val="000000" w:themeColor="text1"/>
        </w:rPr>
      </w:pPr>
    </w:p>
    <w:p w:rsidR="2009DB6D" w:rsidP="00471093" w:rsidRDefault="2009DB6D" w14:paraId="75435604" w14:textId="67D06ADE">
      <w:pPr>
        <w:pStyle w:val="Body"/>
        <w:widowControl w:val="0"/>
        <w:rPr>
          <w:color w:val="000000" w:themeColor="text1"/>
        </w:rPr>
      </w:pPr>
    </w:p>
    <w:p w:rsidR="2009DB6D" w:rsidP="00471093" w:rsidRDefault="2009DB6D" w14:paraId="3223F3D1" w14:textId="792D33D4">
      <w:pPr>
        <w:pStyle w:val="Body"/>
        <w:widowControl w:val="0"/>
        <w:rPr>
          <w:color w:val="000000" w:themeColor="text1"/>
        </w:rPr>
      </w:pPr>
    </w:p>
    <w:p w:rsidR="2009DB6D" w:rsidP="00471093" w:rsidRDefault="2009DB6D" w14:paraId="560F30A6" w14:textId="2577C69F">
      <w:pPr>
        <w:pStyle w:val="Body"/>
        <w:widowControl w:val="0"/>
        <w:rPr>
          <w:color w:val="000000" w:themeColor="text1"/>
        </w:rPr>
      </w:pPr>
    </w:p>
    <w:p w:rsidR="2009DB6D" w:rsidP="00471093" w:rsidRDefault="2009DB6D" w14:paraId="74F121AF" w14:textId="2C65C2DF">
      <w:pPr>
        <w:pStyle w:val="Body"/>
        <w:widowControl w:val="0"/>
        <w:rPr>
          <w:color w:val="000000" w:themeColor="text1"/>
        </w:rPr>
      </w:pPr>
    </w:p>
    <w:p w:rsidR="2009DB6D" w:rsidP="00471093" w:rsidRDefault="2009DB6D" w14:paraId="0DDF4DCD" w14:textId="1DE53C21">
      <w:pPr>
        <w:pStyle w:val="Body"/>
        <w:widowControl w:val="0"/>
        <w:rPr>
          <w:color w:val="000000" w:themeColor="text1"/>
        </w:rPr>
      </w:pPr>
    </w:p>
    <w:p w:rsidR="2009DB6D" w:rsidP="00471093" w:rsidRDefault="2009DB6D" w14:paraId="49AA04EE" w14:textId="4177E186">
      <w:pPr>
        <w:pStyle w:val="Body"/>
        <w:widowControl w:val="0"/>
        <w:rPr>
          <w:color w:val="000000" w:themeColor="text1"/>
        </w:rPr>
      </w:pPr>
    </w:p>
    <w:p w:rsidR="2009DB6D" w:rsidP="00471093" w:rsidRDefault="2009DB6D" w14:paraId="48DE0112" w14:textId="0D46E2A2">
      <w:pPr>
        <w:pStyle w:val="Body"/>
        <w:widowControl w:val="0"/>
        <w:rPr>
          <w:color w:val="000000" w:themeColor="text1"/>
        </w:rPr>
      </w:pPr>
    </w:p>
    <w:p w:rsidR="2009DB6D" w:rsidP="00471093" w:rsidRDefault="2009DB6D" w14:paraId="03B67E62" w14:textId="7A09F035">
      <w:pPr>
        <w:pStyle w:val="Body"/>
        <w:widowControl w:val="0"/>
        <w:rPr>
          <w:color w:val="000000" w:themeColor="text1"/>
        </w:rPr>
      </w:pPr>
    </w:p>
    <w:p w:rsidR="2009DB6D" w:rsidP="00471093" w:rsidRDefault="2009DB6D" w14:paraId="4731B59E" w14:textId="236EFB6C">
      <w:pPr>
        <w:pStyle w:val="Body"/>
        <w:widowControl w:val="0"/>
        <w:rPr>
          <w:color w:val="000000" w:themeColor="text1"/>
        </w:rPr>
      </w:pPr>
    </w:p>
    <w:p w:rsidR="2009DB6D" w:rsidP="00471093" w:rsidRDefault="2009DB6D" w14:paraId="20D3880C" w14:textId="3033BB7B">
      <w:pPr>
        <w:pStyle w:val="Body"/>
        <w:widowControl w:val="0"/>
        <w:rPr>
          <w:color w:val="000000" w:themeColor="text1"/>
        </w:rPr>
      </w:pPr>
    </w:p>
    <w:p w:rsidR="2009DB6D" w:rsidP="00471093" w:rsidRDefault="2009DB6D" w14:paraId="0F9D2EAB" w14:textId="72DFEF47">
      <w:pPr>
        <w:pStyle w:val="Body"/>
        <w:widowControl w:val="0"/>
        <w:rPr>
          <w:color w:val="000000" w:themeColor="text1"/>
        </w:rPr>
      </w:pPr>
    </w:p>
    <w:p w:rsidR="2009DB6D" w:rsidP="00471093" w:rsidRDefault="2009DB6D" w14:paraId="6964C786" w14:textId="6EA79A43">
      <w:pPr>
        <w:pStyle w:val="Body"/>
        <w:widowControl w:val="0"/>
        <w:rPr>
          <w:color w:val="000000" w:themeColor="text1"/>
        </w:rPr>
      </w:pPr>
    </w:p>
    <w:p w:rsidR="2009DB6D" w:rsidP="00471093" w:rsidRDefault="2009DB6D" w14:paraId="312E5690" w14:textId="0DED8DA9">
      <w:pPr>
        <w:pStyle w:val="Body"/>
        <w:widowControl w:val="0"/>
        <w:rPr>
          <w:color w:val="000000" w:themeColor="text1"/>
        </w:rPr>
      </w:pPr>
    </w:p>
    <w:p w:rsidR="2009DB6D" w:rsidP="00471093" w:rsidRDefault="2009DB6D" w14:paraId="5965415A" w14:textId="3812CAA4">
      <w:pPr>
        <w:pStyle w:val="Body"/>
        <w:widowControl w:val="0"/>
        <w:rPr>
          <w:color w:val="000000" w:themeColor="text1"/>
        </w:rPr>
      </w:pPr>
    </w:p>
    <w:p w:rsidR="2009DB6D" w:rsidP="00471093" w:rsidRDefault="2009DB6D" w14:paraId="5CCD7A52" w14:textId="62F13AB3">
      <w:pPr>
        <w:pStyle w:val="Body"/>
        <w:widowControl w:val="0"/>
        <w:rPr>
          <w:color w:val="000000" w:themeColor="text1"/>
        </w:rPr>
      </w:pPr>
    </w:p>
    <w:p w:rsidR="2009DB6D" w:rsidP="00471093" w:rsidRDefault="2009DB6D" w14:paraId="7BEC7864" w14:textId="25816804">
      <w:pPr>
        <w:pStyle w:val="Body"/>
        <w:widowControl w:val="0"/>
        <w:rPr>
          <w:color w:val="000000" w:themeColor="text1"/>
        </w:rPr>
      </w:pPr>
    </w:p>
    <w:p w:rsidR="2009DB6D" w:rsidP="00471093" w:rsidRDefault="2009DB6D" w14:paraId="5C134C2F" w14:textId="57EBB307">
      <w:pPr>
        <w:pStyle w:val="Body"/>
        <w:widowControl w:val="0"/>
        <w:rPr>
          <w:color w:val="000000" w:themeColor="text1"/>
        </w:rPr>
      </w:pPr>
    </w:p>
    <w:p w:rsidR="2009DB6D" w:rsidP="00471093" w:rsidRDefault="2009DB6D" w14:paraId="66609F5B" w14:textId="3509705F">
      <w:pPr>
        <w:pStyle w:val="Body"/>
        <w:widowControl w:val="0"/>
        <w:rPr>
          <w:color w:val="000000" w:themeColor="text1"/>
        </w:rPr>
      </w:pPr>
    </w:p>
    <w:sectPr w:rsidR="2009DB6D" w:rsidSect="008104C4">
      <w:headerReference w:type="default" r:id="rId10"/>
      <w:footerReference w:type="default" r:id="rId11"/>
      <w:headerReference w:type="first" r:id="rId12"/>
      <w:footerReference w:type="first" r:id="rId13"/>
      <w:pgSz w:w="12240" w:h="15840" w:orient="portrait"/>
      <w:pgMar w:top="720" w:right="720" w:bottom="720" w:left="720" w:header="1008" w:footer="86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45636" w:rsidRDefault="00545636" w14:paraId="09B32BF9" w14:textId="77777777">
      <w:r>
        <w:separator/>
      </w:r>
    </w:p>
  </w:endnote>
  <w:endnote w:type="continuationSeparator" w:id="0">
    <w:p w:rsidR="00545636" w:rsidRDefault="00545636" w14:paraId="60849027" w14:textId="77777777">
      <w:r>
        <w:continuationSeparator/>
      </w:r>
    </w:p>
  </w:endnote>
  <w:endnote w:type="continuationNotice" w:id="1">
    <w:p w:rsidR="00545636" w:rsidRDefault="00545636" w14:paraId="4F7A837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06EA" w:rsidP="4C81CD4D" w:rsidRDefault="4C81CD4D" w14:paraId="0AB88DF4" w14:textId="5463AF12">
    <w:pPr>
      <w:pStyle w:val="Footer"/>
      <w:pBdr>
        <w:top w:val="single" w:color="000000" w:sz="20" w:space="0"/>
      </w:pBdr>
      <w:tabs>
        <w:tab w:val="clear" w:pos="4320"/>
        <w:tab w:val="clear" w:pos="8640"/>
        <w:tab w:val="center" w:pos="4680"/>
        <w:tab w:val="right" w:pos="9340"/>
      </w:tabs>
      <w:jc w:val="center"/>
      <w:rPr>
        <w:del w:author="Jan Quarles" w:date="2022-04-04T17:07:00Z" w:id="0"/>
        <w:rFonts w:ascii="Arial" w:hAnsi="Arial" w:eastAsia="Arial" w:cs="Arial"/>
        <w:i/>
        <w:iCs/>
        <w:color w:val="0000FF"/>
        <w:sz w:val="18"/>
        <w:szCs w:val="18"/>
      </w:rPr>
    </w:pPr>
    <w:r w:rsidRPr="4C81CD4D">
      <w:rPr>
        <w:rFonts w:ascii="Arial" w:hAnsi="Arial"/>
        <w:b/>
        <w:bCs/>
        <w:sz w:val="18"/>
        <w:szCs w:val="18"/>
      </w:rPr>
      <w:t>UP Template Version:</w:t>
    </w:r>
    <w:r w:rsidRPr="4C81CD4D">
      <w:rPr>
        <w:rFonts w:ascii="Arial" w:hAnsi="Arial"/>
        <w:sz w:val="18"/>
        <w:szCs w:val="18"/>
      </w:rPr>
      <w:t xml:space="preserve"> 11/30/06</w:t>
    </w:r>
    <w:r w:rsidR="008D2D9B">
      <w:tab/>
    </w:r>
    <w:r w:rsidR="008D2D9B">
      <w:tab/>
    </w:r>
    <w:r w:rsidRPr="4C81CD4D">
      <w:rPr>
        <w:rFonts w:ascii="Arial" w:hAnsi="Arial"/>
        <w:sz w:val="18"/>
        <w:szCs w:val="18"/>
      </w:rPr>
      <w:t>Page</w:t>
    </w:r>
    <w:r w:rsidRPr="4C81CD4D">
      <w:rPr>
        <w:rFonts w:ascii="Arial" w:hAnsi="Arial"/>
        <w:b/>
        <w:bCs/>
        <w:sz w:val="18"/>
        <w:szCs w:val="18"/>
      </w:rPr>
      <w:t xml:space="preserve"> </w:t>
    </w:r>
    <w:r w:rsidRPr="4C81CD4D">
      <w:rPr>
        <w:rFonts w:ascii="Arial" w:hAnsi="Arial"/>
        <w:i/>
        <w:iCs/>
        <w:color w:val="0000FF"/>
        <w:sz w:val="18"/>
        <w:szCs w:val="18"/>
      </w:rPr>
      <w:t>[</w:t>
    </w:r>
  </w:p>
  <w:p w:rsidRPr="00255774" w:rsidR="00FB06EA" w:rsidP="009E6E6B" w:rsidRDefault="008D2D9B" w14:paraId="652A813D" w14:textId="77777777">
    <w:pPr>
      <w:pStyle w:val="Footer"/>
      <w:pBdr>
        <w:top w:val="single" w:color="000000" w:sz="20" w:space="0"/>
      </w:pBdr>
      <w:tabs>
        <w:tab w:val="clear" w:pos="4320"/>
        <w:tab w:val="clear" w:pos="8640"/>
        <w:tab w:val="center" w:pos="4680"/>
        <w:tab w:val="right" w:pos="9340"/>
      </w:tabs>
      <w:jc w:val="center"/>
      <w:rPr>
        <w:rFonts w:ascii="Arial" w:hAnsi="Arial"/>
        <w:i/>
        <w:color w:val="0000FF"/>
        <w:sz w:val="18"/>
        <w:u w:color="0000FF"/>
        <w:rPrChange w:author="Jan Quarles" w:date="2022-04-04T17:07:00Z" w:id="1">
          <w:rPr/>
        </w:rPrChange>
      </w:rPr>
    </w:pPr>
    <w:del w:author="Jan Quarles" w:date="2022-04-04T17:07:00Z" w:id="2">
      <w:r>
        <w:rPr>
          <w:rFonts w:ascii="Arial" w:hAnsi="Arial"/>
          <w:i/>
          <w:iCs/>
          <w:color w:val="0000FF"/>
          <w:sz w:val="18"/>
          <w:szCs w:val="18"/>
          <w:u w:color="0000FF"/>
        </w:rPr>
        <w:delText>[</w:delText>
      </w:r>
    </w:del>
    <w:r>
      <w:rPr>
        <w:rFonts w:ascii="Arial" w:hAnsi="Arial"/>
        <w:i/>
        <w:iCs/>
        <w:color w:val="0000FF"/>
        <w:sz w:val="18"/>
        <w:szCs w:val="18"/>
        <w:u w:color="0000FF"/>
      </w:rPr>
      <w:t>Insert appropriate disclaimer(s)]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5AA580D" w:rsidTr="35AA580D" w14:paraId="5D5170DF" w14:textId="77777777">
      <w:tc>
        <w:tcPr>
          <w:tcW w:w="3600" w:type="dxa"/>
        </w:tcPr>
        <w:p w:rsidR="35AA580D" w:rsidP="35AA580D" w:rsidRDefault="35AA580D" w14:paraId="252504C0" w14:textId="574059CE">
          <w:pPr>
            <w:pStyle w:val="Header"/>
            <w:ind w:left="-115"/>
            <w:rPr>
              <w:color w:val="000000" w:themeColor="text1"/>
            </w:rPr>
          </w:pPr>
        </w:p>
      </w:tc>
      <w:tc>
        <w:tcPr>
          <w:tcW w:w="3600" w:type="dxa"/>
        </w:tcPr>
        <w:p w:rsidR="35AA580D" w:rsidP="35AA580D" w:rsidRDefault="35AA580D" w14:paraId="0F90D297" w14:textId="690408AD">
          <w:pPr>
            <w:pStyle w:val="Header"/>
            <w:jc w:val="center"/>
            <w:rPr>
              <w:color w:val="000000" w:themeColor="text1"/>
            </w:rPr>
          </w:pPr>
        </w:p>
      </w:tc>
      <w:tc>
        <w:tcPr>
          <w:tcW w:w="3600" w:type="dxa"/>
        </w:tcPr>
        <w:p w:rsidR="35AA580D" w:rsidP="35AA580D" w:rsidRDefault="35AA580D" w14:paraId="49036F67" w14:textId="3E9F286F">
          <w:pPr>
            <w:pStyle w:val="Header"/>
            <w:ind w:right="-115"/>
            <w:jc w:val="right"/>
            <w:rPr>
              <w:color w:val="000000" w:themeColor="text1"/>
            </w:rPr>
          </w:pPr>
        </w:p>
      </w:tc>
    </w:tr>
  </w:tbl>
  <w:p w:rsidR="35AA580D" w:rsidP="35AA580D" w:rsidRDefault="35AA580D" w14:paraId="16DE833C" w14:textId="3F805FBD">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45636" w:rsidRDefault="00545636" w14:paraId="0ADB7C75" w14:textId="77777777">
      <w:r>
        <w:separator/>
      </w:r>
    </w:p>
  </w:footnote>
  <w:footnote w:type="continuationSeparator" w:id="0">
    <w:p w:rsidR="00545636" w:rsidRDefault="00545636" w14:paraId="088AE5F1" w14:textId="77777777">
      <w:r>
        <w:continuationSeparator/>
      </w:r>
    </w:p>
  </w:footnote>
  <w:footnote w:type="continuationNotice" w:id="1">
    <w:p w:rsidR="00545636" w:rsidRDefault="00545636" w14:paraId="587DFAB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5AA580D" w:rsidTr="35AA580D" w14:paraId="37539980" w14:textId="77777777">
      <w:tc>
        <w:tcPr>
          <w:tcW w:w="3600" w:type="dxa"/>
        </w:tcPr>
        <w:p w:rsidR="35AA580D" w:rsidP="35AA580D" w:rsidRDefault="35AA580D" w14:paraId="6FC057DA" w14:textId="78417D18">
          <w:pPr>
            <w:pStyle w:val="Header"/>
            <w:ind w:left="-115"/>
            <w:rPr>
              <w:color w:val="000000" w:themeColor="text1"/>
            </w:rPr>
          </w:pPr>
        </w:p>
      </w:tc>
      <w:tc>
        <w:tcPr>
          <w:tcW w:w="3600" w:type="dxa"/>
        </w:tcPr>
        <w:p w:rsidR="35AA580D" w:rsidP="35AA580D" w:rsidRDefault="35AA580D" w14:paraId="6EFCC8E9" w14:textId="268FCDBA">
          <w:pPr>
            <w:pStyle w:val="Header"/>
            <w:jc w:val="center"/>
            <w:rPr>
              <w:color w:val="000000" w:themeColor="text1"/>
            </w:rPr>
          </w:pPr>
        </w:p>
      </w:tc>
      <w:tc>
        <w:tcPr>
          <w:tcW w:w="3600" w:type="dxa"/>
        </w:tcPr>
        <w:p w:rsidR="35AA580D" w:rsidP="35AA580D" w:rsidRDefault="35AA580D" w14:paraId="0EAA55A6" w14:textId="6F782683">
          <w:pPr>
            <w:pStyle w:val="Header"/>
            <w:ind w:right="-115"/>
            <w:jc w:val="right"/>
            <w:rPr>
              <w:color w:val="000000" w:themeColor="text1"/>
            </w:rPr>
          </w:pPr>
        </w:p>
      </w:tc>
    </w:tr>
  </w:tbl>
  <w:p w:rsidR="35AA580D" w:rsidP="35AA580D" w:rsidRDefault="35AA580D" w14:paraId="3AB3CBD2" w14:textId="4C47C1E8">
    <w:pPr>
      <w:pStyle w:val="Header"/>
      <w:rPr>
        <w:color w:val="000000" w:themeColor="text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B06EA" w:rsidRDefault="008D2D9B" w14:paraId="44CBEB9A" w14:textId="77777777">
    <w:pPr>
      <w:pStyle w:val="Header"/>
      <w:jc w:val="center"/>
      <w:rPr>
        <w:rFonts w:ascii="Arial" w:hAnsi="Arial" w:eastAsia="Arial" w:cs="Arial"/>
      </w:rPr>
    </w:pPr>
    <w:r>
      <w:rPr>
        <w:rFonts w:ascii="Arial" w:hAnsi="Arial" w:eastAsia="Arial" w:cs="Arial"/>
        <w:noProof/>
      </w:rPr>
      <w:drawing>
        <wp:inline distT="0" distB="0" distL="0" distR="0" wp14:anchorId="4428B2F2" wp14:editId="14978A9A">
          <wp:extent cx="5937614" cy="1262742"/>
          <wp:effectExtent l="0" t="0" r="0" b="0"/>
          <wp:docPr id="1073741825"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descr="officeArt object"/>
                  <pic:cNvPicPr>
                    <a:picLocks noChangeAspect="1"/>
                  </pic:cNvPicPr>
                </pic:nvPicPr>
                <pic:blipFill>
                  <a:blip r:embed="rId1"/>
                  <a:stretch>
                    <a:fillRect/>
                  </a:stretch>
                </pic:blipFill>
                <pic:spPr>
                  <a:xfrm>
                    <a:off x="0" y="0"/>
                    <a:ext cx="6026600" cy="1281666"/>
                  </a:xfrm>
                  <a:prstGeom prst="rect">
                    <a:avLst/>
                  </a:prstGeom>
                  <a:ln w="12700" cap="flat">
                    <a:noFill/>
                    <a:miter lim="400000"/>
                  </a:ln>
                  <a:effectLst/>
                </pic:spPr>
              </pic:pic>
            </a:graphicData>
          </a:graphic>
        </wp:inline>
      </w:drawing>
    </w:r>
  </w:p>
  <w:p w:rsidR="00FB06EA" w:rsidP="35AA580D" w:rsidRDefault="4C81CD4D" w14:paraId="5E1A467D" w14:textId="1E22E893">
    <w:pPr>
      <w:pStyle w:val="Header"/>
      <w:jc w:val="center"/>
      <w:rPr>
        <w:rFonts w:ascii="Arial" w:hAnsi="Arial"/>
        <w:b/>
        <w:bCs/>
        <w:color w:val="00F900"/>
        <w:sz w:val="48"/>
        <w:szCs w:val="48"/>
      </w:rPr>
    </w:pPr>
    <w:r w:rsidRPr="4C81CD4D">
      <w:rPr>
        <w:rFonts w:ascii="Arial" w:hAnsi="Arial"/>
        <w:b/>
        <w:bCs/>
        <w:color w:val="00F900"/>
        <w:sz w:val="48"/>
        <w:szCs w:val="48"/>
      </w:rPr>
      <w:t>Personal Health &amp; Wellness Workgroup</w:t>
    </w:r>
    <w:r w:rsidR="35AA580D">
      <w:br/>
    </w:r>
    <w:r w:rsidRPr="4C81CD4D">
      <w:rPr>
        <w:rFonts w:ascii="Arial" w:hAnsi="Arial"/>
        <w:b/>
        <w:bCs/>
        <w:color w:val="00F900"/>
        <w:sz w:val="48"/>
        <w:szCs w:val="48"/>
      </w:rPr>
      <w:t xml:space="preserve">      Meeting Minutes May 2, 2022</w:t>
    </w:r>
    <w:r w:rsidR="35AA580D">
      <w:tab/>
    </w:r>
  </w:p>
  <w:p w:rsidR="35AA580D" w:rsidP="35AA580D" w:rsidRDefault="35AA580D" w14:paraId="01886019" w14:textId="75DC515E">
    <w:pPr>
      <w:pStyle w:val="Header"/>
      <w:jc w:val="center"/>
      <w:rPr>
        <w:b/>
        <w:bCs/>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8C94319"/>
    <w:multiLevelType w:val="hybridMultilevel"/>
    <w:tmpl w:val="95A2EDE0"/>
    <w:lvl w:ilvl="0" w:tplc="4B8CB4C8">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33C31E4">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898055C">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4182CCE">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86ECCF4">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228B510">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0DC8B9A">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EEEEDAC">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DEB284">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6A830E2"/>
    <w:multiLevelType w:val="hybridMultilevel"/>
    <w:tmpl w:val="21865D06"/>
    <w:lvl w:ilvl="0" w:tplc="187CBB20">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1AE35BC">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826E2EA">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0E142A">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A6AA5DC">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5887B9A">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4268BA8">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DA6E77C">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B50EBD4">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445758B"/>
    <w:multiLevelType w:val="hybridMultilevel"/>
    <w:tmpl w:val="68085326"/>
    <w:lvl w:ilvl="0" w:tplc="3B5822D4">
      <w:start w:val="1"/>
      <w:numFmt w:val="decimal"/>
      <w:lvlText w:val="%1."/>
      <w:lvlJc w:val="left"/>
      <w:pPr>
        <w:ind w:left="420" w:hanging="360"/>
      </w:pPr>
      <w:rPr>
        <w:rFonts w:ascii="Arial" w:hAnsi="Arial" w:eastAsia="Arial" w:cs="Arial"/>
        <w:b w:val="0"/>
        <w:bCs w:val="0"/>
        <w:i/>
        <w:iCs/>
        <w:caps w:val="0"/>
        <w:smallCaps w:val="0"/>
        <w:strike w:val="0"/>
        <w:dstrike w:val="0"/>
        <w:outline w:val="0"/>
        <w:emboss w:val="0"/>
        <w:imprint w:val="0"/>
        <w:color w:val="0000FF"/>
        <w:spacing w:val="0"/>
        <w:w w:val="100"/>
        <w:kern w:val="0"/>
        <w:position w:val="0"/>
        <w:highlight w:val="none"/>
        <w:vertAlign w:val="baseline"/>
      </w:rPr>
    </w:lvl>
    <w:lvl w:ilvl="1" w:tplc="A3EC050A">
      <w:start w:val="1"/>
      <w:numFmt w:val="decimal"/>
      <w:lvlText w:val="%2."/>
      <w:lvlJc w:val="left"/>
      <w:pPr>
        <w:ind w:left="1080" w:hanging="360"/>
      </w:pPr>
      <w:rPr>
        <w:rFonts w:ascii="Arial" w:hAnsi="Arial" w:eastAsia="Arial" w:cs="Arial"/>
        <w:b w:val="0"/>
        <w:bCs w:val="0"/>
        <w:i/>
        <w:iCs/>
        <w:caps w:val="0"/>
        <w:smallCaps w:val="0"/>
        <w:strike w:val="0"/>
        <w:dstrike w:val="0"/>
        <w:outline w:val="0"/>
        <w:emboss w:val="0"/>
        <w:imprint w:val="0"/>
        <w:color w:val="0000FF"/>
        <w:spacing w:val="0"/>
        <w:w w:val="100"/>
        <w:kern w:val="0"/>
        <w:position w:val="0"/>
        <w:highlight w:val="none"/>
        <w:vertAlign w:val="baseline"/>
      </w:rPr>
    </w:lvl>
    <w:lvl w:ilvl="2" w:tplc="B1FA6B12">
      <w:start w:val="1"/>
      <w:numFmt w:val="decimal"/>
      <w:lvlText w:val="%3."/>
      <w:lvlJc w:val="left"/>
      <w:pPr>
        <w:ind w:left="1800" w:hanging="360"/>
      </w:pPr>
      <w:rPr>
        <w:rFonts w:ascii="Arial" w:hAnsi="Arial" w:eastAsia="Arial" w:cs="Arial"/>
        <w:b w:val="0"/>
        <w:bCs w:val="0"/>
        <w:i/>
        <w:iCs/>
        <w:caps w:val="0"/>
        <w:smallCaps w:val="0"/>
        <w:strike w:val="0"/>
        <w:dstrike w:val="0"/>
        <w:outline w:val="0"/>
        <w:emboss w:val="0"/>
        <w:imprint w:val="0"/>
        <w:color w:val="0000FF"/>
        <w:spacing w:val="0"/>
        <w:w w:val="100"/>
        <w:kern w:val="0"/>
        <w:position w:val="0"/>
        <w:highlight w:val="none"/>
        <w:vertAlign w:val="baseline"/>
      </w:rPr>
    </w:lvl>
    <w:lvl w:ilvl="3" w:tplc="05A87E58">
      <w:start w:val="1"/>
      <w:numFmt w:val="decimal"/>
      <w:lvlText w:val="%4."/>
      <w:lvlJc w:val="left"/>
      <w:pPr>
        <w:ind w:left="2520" w:hanging="360"/>
      </w:pPr>
      <w:rPr>
        <w:rFonts w:ascii="Arial" w:hAnsi="Arial" w:eastAsia="Arial" w:cs="Arial"/>
        <w:b w:val="0"/>
        <w:bCs w:val="0"/>
        <w:i/>
        <w:iCs/>
        <w:caps w:val="0"/>
        <w:smallCaps w:val="0"/>
        <w:strike w:val="0"/>
        <w:dstrike w:val="0"/>
        <w:outline w:val="0"/>
        <w:emboss w:val="0"/>
        <w:imprint w:val="0"/>
        <w:color w:val="0000FF"/>
        <w:spacing w:val="0"/>
        <w:w w:val="100"/>
        <w:kern w:val="0"/>
        <w:position w:val="0"/>
        <w:highlight w:val="none"/>
        <w:vertAlign w:val="baseline"/>
      </w:rPr>
    </w:lvl>
    <w:lvl w:ilvl="4" w:tplc="9E92C4AE">
      <w:start w:val="1"/>
      <w:numFmt w:val="decimal"/>
      <w:lvlText w:val="%5."/>
      <w:lvlJc w:val="left"/>
      <w:pPr>
        <w:ind w:left="3240" w:hanging="360"/>
      </w:pPr>
      <w:rPr>
        <w:rFonts w:ascii="Arial" w:hAnsi="Arial" w:eastAsia="Arial" w:cs="Arial"/>
        <w:b w:val="0"/>
        <w:bCs w:val="0"/>
        <w:i/>
        <w:iCs/>
        <w:caps w:val="0"/>
        <w:smallCaps w:val="0"/>
        <w:strike w:val="0"/>
        <w:dstrike w:val="0"/>
        <w:outline w:val="0"/>
        <w:emboss w:val="0"/>
        <w:imprint w:val="0"/>
        <w:color w:val="0000FF"/>
        <w:spacing w:val="0"/>
        <w:w w:val="100"/>
        <w:kern w:val="0"/>
        <w:position w:val="0"/>
        <w:highlight w:val="none"/>
        <w:vertAlign w:val="baseline"/>
      </w:rPr>
    </w:lvl>
    <w:lvl w:ilvl="5" w:tplc="D5FE01CE">
      <w:start w:val="1"/>
      <w:numFmt w:val="decimal"/>
      <w:lvlText w:val="%6."/>
      <w:lvlJc w:val="left"/>
      <w:pPr>
        <w:ind w:left="3960" w:hanging="360"/>
      </w:pPr>
      <w:rPr>
        <w:rFonts w:ascii="Arial" w:hAnsi="Arial" w:eastAsia="Arial" w:cs="Arial"/>
        <w:b w:val="0"/>
        <w:bCs w:val="0"/>
        <w:i/>
        <w:iCs/>
        <w:caps w:val="0"/>
        <w:smallCaps w:val="0"/>
        <w:strike w:val="0"/>
        <w:dstrike w:val="0"/>
        <w:outline w:val="0"/>
        <w:emboss w:val="0"/>
        <w:imprint w:val="0"/>
        <w:color w:val="0000FF"/>
        <w:spacing w:val="0"/>
        <w:w w:val="100"/>
        <w:kern w:val="0"/>
        <w:position w:val="0"/>
        <w:highlight w:val="none"/>
        <w:vertAlign w:val="baseline"/>
      </w:rPr>
    </w:lvl>
    <w:lvl w:ilvl="6" w:tplc="B9569068">
      <w:start w:val="1"/>
      <w:numFmt w:val="decimal"/>
      <w:lvlText w:val="%7."/>
      <w:lvlJc w:val="left"/>
      <w:pPr>
        <w:ind w:left="4680" w:hanging="360"/>
      </w:pPr>
      <w:rPr>
        <w:rFonts w:ascii="Arial" w:hAnsi="Arial" w:eastAsia="Arial" w:cs="Arial"/>
        <w:b w:val="0"/>
        <w:bCs w:val="0"/>
        <w:i/>
        <w:iCs/>
        <w:caps w:val="0"/>
        <w:smallCaps w:val="0"/>
        <w:strike w:val="0"/>
        <w:dstrike w:val="0"/>
        <w:outline w:val="0"/>
        <w:emboss w:val="0"/>
        <w:imprint w:val="0"/>
        <w:color w:val="0000FF"/>
        <w:spacing w:val="0"/>
        <w:w w:val="100"/>
        <w:kern w:val="0"/>
        <w:position w:val="0"/>
        <w:highlight w:val="none"/>
        <w:vertAlign w:val="baseline"/>
      </w:rPr>
    </w:lvl>
    <w:lvl w:ilvl="7" w:tplc="690456D4">
      <w:start w:val="1"/>
      <w:numFmt w:val="decimal"/>
      <w:lvlText w:val="%8."/>
      <w:lvlJc w:val="left"/>
      <w:pPr>
        <w:ind w:left="5400" w:hanging="360"/>
      </w:pPr>
      <w:rPr>
        <w:rFonts w:ascii="Arial" w:hAnsi="Arial" w:eastAsia="Arial" w:cs="Arial"/>
        <w:b w:val="0"/>
        <w:bCs w:val="0"/>
        <w:i/>
        <w:iCs/>
        <w:caps w:val="0"/>
        <w:smallCaps w:val="0"/>
        <w:strike w:val="0"/>
        <w:dstrike w:val="0"/>
        <w:outline w:val="0"/>
        <w:emboss w:val="0"/>
        <w:imprint w:val="0"/>
        <w:color w:val="0000FF"/>
        <w:spacing w:val="0"/>
        <w:w w:val="100"/>
        <w:kern w:val="0"/>
        <w:position w:val="0"/>
        <w:highlight w:val="none"/>
        <w:vertAlign w:val="baseline"/>
      </w:rPr>
    </w:lvl>
    <w:lvl w:ilvl="8" w:tplc="87C63D74">
      <w:start w:val="1"/>
      <w:numFmt w:val="decimal"/>
      <w:lvlText w:val="%9."/>
      <w:lvlJc w:val="left"/>
      <w:pPr>
        <w:ind w:left="6120" w:hanging="360"/>
      </w:pPr>
      <w:rPr>
        <w:rFonts w:ascii="Arial" w:hAnsi="Arial" w:eastAsia="Arial" w:cs="Arial"/>
        <w:b w:val="0"/>
        <w:bCs w:val="0"/>
        <w:i/>
        <w:iCs/>
        <w:caps w:val="0"/>
        <w:smallCaps w:val="0"/>
        <w:strike w:val="0"/>
        <w:dstrike w:val="0"/>
        <w:outline w:val="0"/>
        <w:emboss w:val="0"/>
        <w:imprint w:val="0"/>
        <w:color w:val="0000FF"/>
        <w:spacing w:val="0"/>
        <w:w w:val="100"/>
        <w:kern w:val="0"/>
        <w:position w:val="0"/>
        <w:highlight w:val="none"/>
        <w:vertAlign w:val="baseline"/>
      </w:rPr>
    </w:lvl>
  </w:abstractNum>
  <w:abstractNum w:abstractNumId="3" w15:restartNumberingAfterBreak="0">
    <w:nsid w:val="34E60D22"/>
    <w:multiLevelType w:val="hybridMultilevel"/>
    <w:tmpl w:val="22A6A1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7403F0C"/>
    <w:multiLevelType w:val="hybridMultilevel"/>
    <w:tmpl w:val="C5AA7F8E"/>
    <w:lvl w:ilvl="0" w:tplc="0C740D44">
      <w:start w:val="1"/>
      <w:numFmt w:val="decimal"/>
      <w:lvlText w:val="%1."/>
      <w:lvlJc w:val="left"/>
      <w:pPr>
        <w:ind w:left="720" w:hanging="360"/>
      </w:pPr>
      <w:rPr>
        <w:rFonts w:ascii="Arial" w:hAnsi="Arial" w:eastAsia="Arial" w:cs="Arial"/>
        <w:b w:val="0"/>
        <w:bCs w:val="0"/>
        <w:i w:val="0"/>
        <w:iCs w:val="0"/>
        <w:caps w:val="0"/>
        <w:smallCaps w:val="0"/>
        <w:strike w:val="0"/>
        <w:dstrike w:val="0"/>
        <w:outline w:val="0"/>
        <w:emboss w:val="0"/>
        <w:imprint w:val="0"/>
        <w:color w:val="0000FF"/>
        <w:spacing w:val="0"/>
        <w:w w:val="100"/>
        <w:kern w:val="0"/>
        <w:position w:val="0"/>
        <w:highlight w:val="none"/>
        <w:vertAlign w:val="baseline"/>
      </w:rPr>
    </w:lvl>
    <w:lvl w:ilvl="1" w:tplc="49A8FFC8">
      <w:start w:val="1"/>
      <w:numFmt w:val="decimal"/>
      <w:lvlText w:val="%2."/>
      <w:lvlJc w:val="left"/>
      <w:pPr>
        <w:ind w:left="720" w:hanging="360"/>
      </w:pPr>
      <w:rPr>
        <w:rFonts w:ascii="Arial" w:hAnsi="Arial" w:eastAsia="Arial" w:cs="Arial"/>
        <w:b w:val="0"/>
        <w:bCs w:val="0"/>
        <w:i w:val="0"/>
        <w:iCs w:val="0"/>
        <w:caps w:val="0"/>
        <w:smallCaps w:val="0"/>
        <w:strike w:val="0"/>
        <w:dstrike w:val="0"/>
        <w:outline w:val="0"/>
        <w:emboss w:val="0"/>
        <w:imprint w:val="0"/>
        <w:color w:val="0000FF"/>
        <w:spacing w:val="0"/>
        <w:w w:val="100"/>
        <w:kern w:val="0"/>
        <w:position w:val="0"/>
        <w:highlight w:val="none"/>
        <w:vertAlign w:val="baseline"/>
      </w:rPr>
    </w:lvl>
    <w:lvl w:ilvl="2" w:tplc="4894E068">
      <w:start w:val="1"/>
      <w:numFmt w:val="decimal"/>
      <w:lvlText w:val="%3."/>
      <w:lvlJc w:val="left"/>
      <w:pPr>
        <w:ind w:left="720" w:hanging="360"/>
      </w:pPr>
      <w:rPr>
        <w:rFonts w:ascii="Arial" w:hAnsi="Arial" w:eastAsia="Arial" w:cs="Arial"/>
        <w:b w:val="0"/>
        <w:bCs w:val="0"/>
        <w:i w:val="0"/>
        <w:iCs w:val="0"/>
        <w:caps w:val="0"/>
        <w:smallCaps w:val="0"/>
        <w:strike w:val="0"/>
        <w:dstrike w:val="0"/>
        <w:outline w:val="0"/>
        <w:emboss w:val="0"/>
        <w:imprint w:val="0"/>
        <w:color w:val="0000FF"/>
        <w:spacing w:val="0"/>
        <w:w w:val="100"/>
        <w:kern w:val="0"/>
        <w:position w:val="0"/>
        <w:highlight w:val="none"/>
        <w:vertAlign w:val="baseline"/>
      </w:rPr>
    </w:lvl>
    <w:lvl w:ilvl="3" w:tplc="9912B05E">
      <w:start w:val="1"/>
      <w:numFmt w:val="decimal"/>
      <w:lvlText w:val="%4."/>
      <w:lvlJc w:val="left"/>
      <w:pPr>
        <w:ind w:left="720" w:hanging="360"/>
      </w:pPr>
      <w:rPr>
        <w:rFonts w:ascii="Arial" w:hAnsi="Arial" w:eastAsia="Arial" w:cs="Arial"/>
        <w:b w:val="0"/>
        <w:bCs w:val="0"/>
        <w:i w:val="0"/>
        <w:iCs w:val="0"/>
        <w:caps w:val="0"/>
        <w:smallCaps w:val="0"/>
        <w:strike w:val="0"/>
        <w:dstrike w:val="0"/>
        <w:outline w:val="0"/>
        <w:emboss w:val="0"/>
        <w:imprint w:val="0"/>
        <w:color w:val="0000FF"/>
        <w:spacing w:val="0"/>
        <w:w w:val="100"/>
        <w:kern w:val="0"/>
        <w:position w:val="0"/>
        <w:highlight w:val="none"/>
        <w:vertAlign w:val="baseline"/>
      </w:rPr>
    </w:lvl>
    <w:lvl w:ilvl="4" w:tplc="8F9E17B2">
      <w:start w:val="1"/>
      <w:numFmt w:val="decimal"/>
      <w:lvlText w:val="%5."/>
      <w:lvlJc w:val="left"/>
      <w:pPr>
        <w:ind w:left="720" w:hanging="360"/>
      </w:pPr>
      <w:rPr>
        <w:rFonts w:ascii="Arial" w:hAnsi="Arial" w:eastAsia="Arial" w:cs="Arial"/>
        <w:b w:val="0"/>
        <w:bCs w:val="0"/>
        <w:i w:val="0"/>
        <w:iCs w:val="0"/>
        <w:caps w:val="0"/>
        <w:smallCaps w:val="0"/>
        <w:strike w:val="0"/>
        <w:dstrike w:val="0"/>
        <w:outline w:val="0"/>
        <w:emboss w:val="0"/>
        <w:imprint w:val="0"/>
        <w:color w:val="0000FF"/>
        <w:spacing w:val="0"/>
        <w:w w:val="100"/>
        <w:kern w:val="0"/>
        <w:position w:val="0"/>
        <w:highlight w:val="none"/>
        <w:vertAlign w:val="baseline"/>
      </w:rPr>
    </w:lvl>
    <w:lvl w:ilvl="5" w:tplc="7190123C">
      <w:start w:val="1"/>
      <w:numFmt w:val="decimal"/>
      <w:lvlText w:val="%6."/>
      <w:lvlJc w:val="left"/>
      <w:pPr>
        <w:ind w:left="720" w:hanging="360"/>
      </w:pPr>
      <w:rPr>
        <w:rFonts w:ascii="Arial" w:hAnsi="Arial" w:eastAsia="Arial" w:cs="Arial"/>
        <w:b w:val="0"/>
        <w:bCs w:val="0"/>
        <w:i w:val="0"/>
        <w:iCs w:val="0"/>
        <w:caps w:val="0"/>
        <w:smallCaps w:val="0"/>
        <w:strike w:val="0"/>
        <w:dstrike w:val="0"/>
        <w:outline w:val="0"/>
        <w:emboss w:val="0"/>
        <w:imprint w:val="0"/>
        <w:color w:val="0000FF"/>
        <w:spacing w:val="0"/>
        <w:w w:val="100"/>
        <w:kern w:val="0"/>
        <w:position w:val="0"/>
        <w:highlight w:val="none"/>
        <w:vertAlign w:val="baseline"/>
      </w:rPr>
    </w:lvl>
    <w:lvl w:ilvl="6" w:tplc="D61C9D22">
      <w:start w:val="1"/>
      <w:numFmt w:val="decimal"/>
      <w:lvlText w:val="%7."/>
      <w:lvlJc w:val="left"/>
      <w:pPr>
        <w:ind w:left="720" w:hanging="360"/>
      </w:pPr>
      <w:rPr>
        <w:rFonts w:ascii="Arial" w:hAnsi="Arial" w:eastAsia="Arial" w:cs="Arial"/>
        <w:b w:val="0"/>
        <w:bCs w:val="0"/>
        <w:i w:val="0"/>
        <w:iCs w:val="0"/>
        <w:caps w:val="0"/>
        <w:smallCaps w:val="0"/>
        <w:strike w:val="0"/>
        <w:dstrike w:val="0"/>
        <w:outline w:val="0"/>
        <w:emboss w:val="0"/>
        <w:imprint w:val="0"/>
        <w:color w:val="0000FF"/>
        <w:spacing w:val="0"/>
        <w:w w:val="100"/>
        <w:kern w:val="0"/>
        <w:position w:val="0"/>
        <w:highlight w:val="none"/>
        <w:vertAlign w:val="baseline"/>
      </w:rPr>
    </w:lvl>
    <w:lvl w:ilvl="7" w:tplc="B3DA5ABE">
      <w:start w:val="1"/>
      <w:numFmt w:val="decimal"/>
      <w:lvlText w:val="%8."/>
      <w:lvlJc w:val="left"/>
      <w:pPr>
        <w:ind w:left="720" w:hanging="360"/>
      </w:pPr>
      <w:rPr>
        <w:rFonts w:ascii="Arial" w:hAnsi="Arial" w:eastAsia="Arial" w:cs="Arial"/>
        <w:b w:val="0"/>
        <w:bCs w:val="0"/>
        <w:i w:val="0"/>
        <w:iCs w:val="0"/>
        <w:caps w:val="0"/>
        <w:smallCaps w:val="0"/>
        <w:strike w:val="0"/>
        <w:dstrike w:val="0"/>
        <w:outline w:val="0"/>
        <w:emboss w:val="0"/>
        <w:imprint w:val="0"/>
        <w:color w:val="0000FF"/>
        <w:spacing w:val="0"/>
        <w:w w:val="100"/>
        <w:kern w:val="0"/>
        <w:position w:val="0"/>
        <w:highlight w:val="none"/>
        <w:vertAlign w:val="baseline"/>
      </w:rPr>
    </w:lvl>
    <w:lvl w:ilvl="8" w:tplc="83026FC4">
      <w:start w:val="1"/>
      <w:numFmt w:val="decimal"/>
      <w:lvlText w:val="%9."/>
      <w:lvlJc w:val="left"/>
      <w:pPr>
        <w:ind w:left="720" w:hanging="360"/>
      </w:pPr>
      <w:rPr>
        <w:rFonts w:ascii="Arial" w:hAnsi="Arial" w:eastAsia="Arial" w:cs="Arial"/>
        <w:b w:val="0"/>
        <w:bCs w:val="0"/>
        <w:i w:val="0"/>
        <w:iCs w:val="0"/>
        <w:caps w:val="0"/>
        <w:smallCaps w:val="0"/>
        <w:strike w:val="0"/>
        <w:dstrike w:val="0"/>
        <w:outline w:val="0"/>
        <w:emboss w:val="0"/>
        <w:imprint w:val="0"/>
        <w:color w:val="0000FF"/>
        <w:spacing w:val="0"/>
        <w:w w:val="100"/>
        <w:kern w:val="0"/>
        <w:position w:val="0"/>
        <w:highlight w:val="none"/>
        <w:vertAlign w:val="baseline"/>
      </w:rPr>
    </w:lvl>
  </w:abstractNum>
  <w:abstractNum w:abstractNumId="5" w15:restartNumberingAfterBreak="0">
    <w:nsid w:val="4A531177"/>
    <w:multiLevelType w:val="hybridMultilevel"/>
    <w:tmpl w:val="526C588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6" w15:restartNumberingAfterBreak="0">
    <w:nsid w:val="4ABD6E31"/>
    <w:multiLevelType w:val="hybridMultilevel"/>
    <w:tmpl w:val="371228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522B773C"/>
    <w:multiLevelType w:val="hybridMultilevel"/>
    <w:tmpl w:val="580E81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5E4F3E33"/>
    <w:multiLevelType w:val="hybridMultilevel"/>
    <w:tmpl w:val="BDC01824"/>
    <w:lvl w:ilvl="0" w:tplc="5AC0E1FC">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1C58A5E4">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9F865BD0">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B5786B6E">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B22238AE">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9E692DA">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3092D69E">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E86ADAC0">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8E34E28A">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77EF5D45"/>
    <w:multiLevelType w:val="hybridMultilevel"/>
    <w:tmpl w:val="DA00ABEA"/>
    <w:lvl w:ilvl="0" w:tplc="E2EE5D9C">
      <w:start w:val="1"/>
      <w:numFmt w:val="bullet"/>
      <w:lvlText w:val="o"/>
      <w:lvlJc w:val="left"/>
      <w:pPr>
        <w:ind w:left="360" w:hanging="360"/>
      </w:pPr>
      <w:rPr>
        <w:rFonts w:ascii="Arial" w:hAnsi="Arial" w:eastAsia="Arial" w:cs="Arial"/>
        <w:b w:val="0"/>
        <w:bCs w:val="0"/>
        <w:i/>
        <w:iCs/>
        <w:caps w:val="0"/>
        <w:smallCaps w:val="0"/>
        <w:strike w:val="0"/>
        <w:dstrike w:val="0"/>
        <w:outline w:val="0"/>
        <w:emboss w:val="0"/>
        <w:imprint w:val="0"/>
        <w:color w:val="0000FF"/>
        <w:spacing w:val="0"/>
        <w:w w:val="100"/>
        <w:kern w:val="0"/>
        <w:position w:val="0"/>
        <w:highlight w:val="none"/>
        <w:vertAlign w:val="baseline"/>
      </w:rPr>
    </w:lvl>
    <w:lvl w:ilvl="1" w:tplc="B8924166">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A284C34">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97E38EC">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F0E7EC6">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5347B94">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C1893E4">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340FEE4">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9625632">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3">
    <w:abstractNumId w:val="10"/>
  </w:num>
  <w:num w:numId="1" w16cid:durableId="1623801906">
    <w:abstractNumId w:val="2"/>
  </w:num>
  <w:num w:numId="2" w16cid:durableId="1852840332">
    <w:abstractNumId w:val="9"/>
  </w:num>
  <w:num w:numId="3" w16cid:durableId="468669393">
    <w:abstractNumId w:val="2"/>
    <w:lvlOverride w:ilvl="0">
      <w:startOverride w:val="2"/>
    </w:lvlOverride>
  </w:num>
  <w:num w:numId="4" w16cid:durableId="1818886218">
    <w:abstractNumId w:val="1"/>
  </w:num>
  <w:num w:numId="5" w16cid:durableId="434525173">
    <w:abstractNumId w:val="8"/>
  </w:num>
  <w:num w:numId="6" w16cid:durableId="1897467678">
    <w:abstractNumId w:val="4"/>
  </w:num>
  <w:num w:numId="7" w16cid:durableId="1169371814">
    <w:abstractNumId w:val="0"/>
  </w:num>
  <w:num w:numId="8" w16cid:durableId="1399133065">
    <w:abstractNumId w:val="0"/>
    <w:lvlOverride w:ilvl="0">
      <w:lvl w:ilvl="0" w:tplc="4B8CB4C8">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E33C31E4">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7898055C">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E4182CCE">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686ECCF4">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2228B510">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B0DC8B9A">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2EEEEDAC">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97DEB284">
        <w:start w:val="1"/>
        <w:numFmt w:val="bullet"/>
        <w:lvlText w:val="▪"/>
        <w:lvlJc w:val="left"/>
        <w:pPr>
          <w:ind w:left="3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9" w16cid:durableId="1380593721">
    <w:abstractNumId w:val="3"/>
  </w:num>
  <w:num w:numId="10" w16cid:durableId="244533605">
    <w:abstractNumId w:val="6"/>
  </w:num>
  <w:num w:numId="11" w16cid:durableId="724336062">
    <w:abstractNumId w:val="5"/>
  </w:num>
  <w:num w:numId="12" w16cid:durableId="19538684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n Quarles">
    <w15:presenceInfo w15:providerId="None" w15:userId="Jan Quarl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6EA"/>
    <w:rsid w:val="00061249"/>
    <w:rsid w:val="000E0D8E"/>
    <w:rsid w:val="00125B57"/>
    <w:rsid w:val="001323A3"/>
    <w:rsid w:val="0014122D"/>
    <w:rsid w:val="00156107"/>
    <w:rsid w:val="0016467B"/>
    <w:rsid w:val="00166C3B"/>
    <w:rsid w:val="00166FD6"/>
    <w:rsid w:val="001A674C"/>
    <w:rsid w:val="001C2FE0"/>
    <w:rsid w:val="001C3824"/>
    <w:rsid w:val="001F0164"/>
    <w:rsid w:val="001F30DF"/>
    <w:rsid w:val="0022587E"/>
    <w:rsid w:val="0025500F"/>
    <w:rsid w:val="00255774"/>
    <w:rsid w:val="00294CC9"/>
    <w:rsid w:val="002D19AF"/>
    <w:rsid w:val="002E0691"/>
    <w:rsid w:val="0031144E"/>
    <w:rsid w:val="00382C2C"/>
    <w:rsid w:val="00384014"/>
    <w:rsid w:val="003D07C0"/>
    <w:rsid w:val="00414505"/>
    <w:rsid w:val="00416E0A"/>
    <w:rsid w:val="00461849"/>
    <w:rsid w:val="00471093"/>
    <w:rsid w:val="004B1F9B"/>
    <w:rsid w:val="004D5BAB"/>
    <w:rsid w:val="00545636"/>
    <w:rsid w:val="00567F9C"/>
    <w:rsid w:val="00577DEC"/>
    <w:rsid w:val="00585F2F"/>
    <w:rsid w:val="005C3D5E"/>
    <w:rsid w:val="006160C9"/>
    <w:rsid w:val="00634E92"/>
    <w:rsid w:val="006C04CB"/>
    <w:rsid w:val="006D2BBB"/>
    <w:rsid w:val="006D3CA7"/>
    <w:rsid w:val="007654B0"/>
    <w:rsid w:val="00765EFC"/>
    <w:rsid w:val="007673A1"/>
    <w:rsid w:val="007A522E"/>
    <w:rsid w:val="007A6F28"/>
    <w:rsid w:val="007D685C"/>
    <w:rsid w:val="007E2D69"/>
    <w:rsid w:val="00802BE8"/>
    <w:rsid w:val="008049ED"/>
    <w:rsid w:val="008104C4"/>
    <w:rsid w:val="008D2D9B"/>
    <w:rsid w:val="009A2A4E"/>
    <w:rsid w:val="009E6E6B"/>
    <w:rsid w:val="00AA0AC2"/>
    <w:rsid w:val="00BE3D00"/>
    <w:rsid w:val="00CA7649"/>
    <w:rsid w:val="00CB2E27"/>
    <w:rsid w:val="00CC5C28"/>
    <w:rsid w:val="00CF1833"/>
    <w:rsid w:val="00D32B77"/>
    <w:rsid w:val="00DB14FC"/>
    <w:rsid w:val="00DD4436"/>
    <w:rsid w:val="00DD5853"/>
    <w:rsid w:val="00DE1DF6"/>
    <w:rsid w:val="00E97F07"/>
    <w:rsid w:val="00EE2BA1"/>
    <w:rsid w:val="00EE3CC3"/>
    <w:rsid w:val="00EF0D23"/>
    <w:rsid w:val="00F25F50"/>
    <w:rsid w:val="00F5690C"/>
    <w:rsid w:val="00FB06EA"/>
    <w:rsid w:val="00FC6152"/>
    <w:rsid w:val="00FD37A7"/>
    <w:rsid w:val="01107628"/>
    <w:rsid w:val="013F0AEB"/>
    <w:rsid w:val="018D395F"/>
    <w:rsid w:val="02565CB0"/>
    <w:rsid w:val="025FA709"/>
    <w:rsid w:val="02BA219B"/>
    <w:rsid w:val="02E18F1F"/>
    <w:rsid w:val="035FC919"/>
    <w:rsid w:val="03612A54"/>
    <w:rsid w:val="0388340F"/>
    <w:rsid w:val="04917D70"/>
    <w:rsid w:val="0495BDEC"/>
    <w:rsid w:val="05043032"/>
    <w:rsid w:val="05F7E880"/>
    <w:rsid w:val="060D7981"/>
    <w:rsid w:val="06852D76"/>
    <w:rsid w:val="0693F3AE"/>
    <w:rsid w:val="06A595A0"/>
    <w:rsid w:val="06AAFF41"/>
    <w:rsid w:val="06FD999F"/>
    <w:rsid w:val="07039CD0"/>
    <w:rsid w:val="072B6CCB"/>
    <w:rsid w:val="0757D20C"/>
    <w:rsid w:val="07ACF77D"/>
    <w:rsid w:val="083EC63F"/>
    <w:rsid w:val="08A46113"/>
    <w:rsid w:val="090F568D"/>
    <w:rsid w:val="0939D0C6"/>
    <w:rsid w:val="09895270"/>
    <w:rsid w:val="0A26245E"/>
    <w:rsid w:val="0A43C9A5"/>
    <w:rsid w:val="0A46C995"/>
    <w:rsid w:val="0B514B72"/>
    <w:rsid w:val="0B7C461E"/>
    <w:rsid w:val="0B8F13C3"/>
    <w:rsid w:val="0BB066DD"/>
    <w:rsid w:val="0C1FFD6E"/>
    <w:rsid w:val="0C4209B9"/>
    <w:rsid w:val="0C64A0A7"/>
    <w:rsid w:val="0C8BFCC9"/>
    <w:rsid w:val="0C90DAEF"/>
    <w:rsid w:val="0D09D195"/>
    <w:rsid w:val="0D6E9621"/>
    <w:rsid w:val="0DE2C7B0"/>
    <w:rsid w:val="0E710125"/>
    <w:rsid w:val="0ECFE6F4"/>
    <w:rsid w:val="0EE2E66F"/>
    <w:rsid w:val="0F13A297"/>
    <w:rsid w:val="0F76ECB0"/>
    <w:rsid w:val="0F79AA7B"/>
    <w:rsid w:val="10013B74"/>
    <w:rsid w:val="1056A6E4"/>
    <w:rsid w:val="10B30B29"/>
    <w:rsid w:val="10ED10E1"/>
    <w:rsid w:val="10F9C599"/>
    <w:rsid w:val="1102D4A7"/>
    <w:rsid w:val="1112BD11"/>
    <w:rsid w:val="114E5A53"/>
    <w:rsid w:val="115A0D24"/>
    <w:rsid w:val="118E80A1"/>
    <w:rsid w:val="11951E4F"/>
    <w:rsid w:val="119F4ADE"/>
    <w:rsid w:val="11D97263"/>
    <w:rsid w:val="12A2099F"/>
    <w:rsid w:val="12B61853"/>
    <w:rsid w:val="12D2C284"/>
    <w:rsid w:val="13170C59"/>
    <w:rsid w:val="143D4580"/>
    <w:rsid w:val="1452ED69"/>
    <w:rsid w:val="14970EAE"/>
    <w:rsid w:val="14C9C314"/>
    <w:rsid w:val="15291A2D"/>
    <w:rsid w:val="15417AC5"/>
    <w:rsid w:val="157C4DBE"/>
    <w:rsid w:val="15C015BD"/>
    <w:rsid w:val="1602145C"/>
    <w:rsid w:val="160A6346"/>
    <w:rsid w:val="163C92CB"/>
    <w:rsid w:val="1700983D"/>
    <w:rsid w:val="1785F00C"/>
    <w:rsid w:val="179842CF"/>
    <w:rsid w:val="17D7737A"/>
    <w:rsid w:val="17DF41FC"/>
    <w:rsid w:val="181A8C33"/>
    <w:rsid w:val="1841A0C9"/>
    <w:rsid w:val="184821F6"/>
    <w:rsid w:val="197B125D"/>
    <w:rsid w:val="19CCE530"/>
    <w:rsid w:val="19D9E555"/>
    <w:rsid w:val="1AC4BBA9"/>
    <w:rsid w:val="1B067B8A"/>
    <w:rsid w:val="1BBFFEE2"/>
    <w:rsid w:val="1C998AC2"/>
    <w:rsid w:val="1CC1C922"/>
    <w:rsid w:val="1CD05866"/>
    <w:rsid w:val="1DF48C83"/>
    <w:rsid w:val="1E0ABB81"/>
    <w:rsid w:val="1E46B4FE"/>
    <w:rsid w:val="1E6B7167"/>
    <w:rsid w:val="1ED38610"/>
    <w:rsid w:val="2009DB6D"/>
    <w:rsid w:val="20907AAD"/>
    <w:rsid w:val="210577C0"/>
    <w:rsid w:val="211D34E1"/>
    <w:rsid w:val="21A3C989"/>
    <w:rsid w:val="21B959B5"/>
    <w:rsid w:val="21CC658C"/>
    <w:rsid w:val="22361F36"/>
    <w:rsid w:val="2288D6C3"/>
    <w:rsid w:val="22C75445"/>
    <w:rsid w:val="2378F340"/>
    <w:rsid w:val="23D39706"/>
    <w:rsid w:val="23DAE914"/>
    <w:rsid w:val="244920A3"/>
    <w:rsid w:val="2453694A"/>
    <w:rsid w:val="247B38D5"/>
    <w:rsid w:val="256607D1"/>
    <w:rsid w:val="2604928F"/>
    <w:rsid w:val="262FE6D8"/>
    <w:rsid w:val="269F4000"/>
    <w:rsid w:val="26B759A7"/>
    <w:rsid w:val="26F2D2BC"/>
    <w:rsid w:val="26F79FD2"/>
    <w:rsid w:val="277BEC26"/>
    <w:rsid w:val="27FA0F97"/>
    <w:rsid w:val="2805E9DE"/>
    <w:rsid w:val="283BD0F2"/>
    <w:rsid w:val="284E46F9"/>
    <w:rsid w:val="28DF42F5"/>
    <w:rsid w:val="291C91C6"/>
    <w:rsid w:val="29282051"/>
    <w:rsid w:val="2983227E"/>
    <w:rsid w:val="29C6ED0B"/>
    <w:rsid w:val="2A020983"/>
    <w:rsid w:val="2A371EC1"/>
    <w:rsid w:val="2A46B981"/>
    <w:rsid w:val="2A6ADD90"/>
    <w:rsid w:val="2A86DBB6"/>
    <w:rsid w:val="2AC92C37"/>
    <w:rsid w:val="2AF1080C"/>
    <w:rsid w:val="2B05D85D"/>
    <w:rsid w:val="2B6E9B73"/>
    <w:rsid w:val="2BABF180"/>
    <w:rsid w:val="2BFF2356"/>
    <w:rsid w:val="2C086DAF"/>
    <w:rsid w:val="2CE67C30"/>
    <w:rsid w:val="2D2081E8"/>
    <w:rsid w:val="2DA27E52"/>
    <w:rsid w:val="2E8A3A17"/>
    <w:rsid w:val="2E8EB6AA"/>
    <w:rsid w:val="2EA5DD4E"/>
    <w:rsid w:val="2EB1C983"/>
    <w:rsid w:val="2ED5E340"/>
    <w:rsid w:val="2EEA8E0F"/>
    <w:rsid w:val="2EFD511C"/>
    <w:rsid w:val="2F4E57E3"/>
    <w:rsid w:val="2F6C4D3D"/>
    <w:rsid w:val="2FF64929"/>
    <w:rsid w:val="306AC3FE"/>
    <w:rsid w:val="3172E11C"/>
    <w:rsid w:val="31B9ED53"/>
    <w:rsid w:val="31C5CCAF"/>
    <w:rsid w:val="3250A4C9"/>
    <w:rsid w:val="32AA1815"/>
    <w:rsid w:val="32C99A2F"/>
    <w:rsid w:val="338FC36C"/>
    <w:rsid w:val="33BCFA7D"/>
    <w:rsid w:val="33E30591"/>
    <w:rsid w:val="34B0BD70"/>
    <w:rsid w:val="34BC97AC"/>
    <w:rsid w:val="35AA580D"/>
    <w:rsid w:val="35E55108"/>
    <w:rsid w:val="3640692B"/>
    <w:rsid w:val="36487D29"/>
    <w:rsid w:val="365E7E58"/>
    <w:rsid w:val="3665D5F9"/>
    <w:rsid w:val="370E4CB6"/>
    <w:rsid w:val="372240F8"/>
    <w:rsid w:val="3738BD1D"/>
    <w:rsid w:val="37688523"/>
    <w:rsid w:val="37775F22"/>
    <w:rsid w:val="37FD4818"/>
    <w:rsid w:val="381F0049"/>
    <w:rsid w:val="382D7359"/>
    <w:rsid w:val="3890CE45"/>
    <w:rsid w:val="38ACB46D"/>
    <w:rsid w:val="38C0016E"/>
    <w:rsid w:val="394A8899"/>
    <w:rsid w:val="3A6ACB9E"/>
    <w:rsid w:val="3A81F487"/>
    <w:rsid w:val="3B11608F"/>
    <w:rsid w:val="3B1B31DE"/>
    <w:rsid w:val="3B33C6B6"/>
    <w:rsid w:val="3B541155"/>
    <w:rsid w:val="3B5D5BAE"/>
    <w:rsid w:val="3C25B26E"/>
    <w:rsid w:val="3C427380"/>
    <w:rsid w:val="3CBBCF55"/>
    <w:rsid w:val="3CF7CF3C"/>
    <w:rsid w:val="3D77A485"/>
    <w:rsid w:val="3D802590"/>
    <w:rsid w:val="3ECC218B"/>
    <w:rsid w:val="3EFF58AF"/>
    <w:rsid w:val="3F02CD94"/>
    <w:rsid w:val="3F079AAA"/>
    <w:rsid w:val="3F07BB2A"/>
    <w:rsid w:val="3F089F5F"/>
    <w:rsid w:val="3F251464"/>
    <w:rsid w:val="3FC36FDA"/>
    <w:rsid w:val="4007CB5E"/>
    <w:rsid w:val="406CE0C5"/>
    <w:rsid w:val="408A632E"/>
    <w:rsid w:val="40F48FE9"/>
    <w:rsid w:val="414BDB1E"/>
    <w:rsid w:val="415F403B"/>
    <w:rsid w:val="41DE1A2E"/>
    <w:rsid w:val="41E7BE13"/>
    <w:rsid w:val="42347EC5"/>
    <w:rsid w:val="425396B3"/>
    <w:rsid w:val="428D066C"/>
    <w:rsid w:val="4294F3F2"/>
    <w:rsid w:val="43592AFA"/>
    <w:rsid w:val="436B3F6E"/>
    <w:rsid w:val="4428D6CD"/>
    <w:rsid w:val="44456E44"/>
    <w:rsid w:val="445575E3"/>
    <w:rsid w:val="447DB7E7"/>
    <w:rsid w:val="44B33B20"/>
    <w:rsid w:val="45307CC0"/>
    <w:rsid w:val="4591C632"/>
    <w:rsid w:val="45A671FC"/>
    <w:rsid w:val="45C64E06"/>
    <w:rsid w:val="4687CA9D"/>
    <w:rsid w:val="46DF84F2"/>
    <w:rsid w:val="470F1325"/>
    <w:rsid w:val="4716592A"/>
    <w:rsid w:val="4737BF78"/>
    <w:rsid w:val="475B69BF"/>
    <w:rsid w:val="47609693"/>
    <w:rsid w:val="47B06A69"/>
    <w:rsid w:val="48474027"/>
    <w:rsid w:val="48957513"/>
    <w:rsid w:val="48A1F9E1"/>
    <w:rsid w:val="48C62F14"/>
    <w:rsid w:val="48D35283"/>
    <w:rsid w:val="48D519C5"/>
    <w:rsid w:val="491D0511"/>
    <w:rsid w:val="49812A00"/>
    <w:rsid w:val="498B0E2F"/>
    <w:rsid w:val="4A94C2F4"/>
    <w:rsid w:val="4ABEF113"/>
    <w:rsid w:val="4AC227B1"/>
    <w:rsid w:val="4ACB720A"/>
    <w:rsid w:val="4AF2BD64"/>
    <w:rsid w:val="4B46CE0B"/>
    <w:rsid w:val="4B688084"/>
    <w:rsid w:val="4BA61BF4"/>
    <w:rsid w:val="4BE0BD17"/>
    <w:rsid w:val="4BE61DB2"/>
    <w:rsid w:val="4C22ADDB"/>
    <w:rsid w:val="4C3014F3"/>
    <w:rsid w:val="4C34F768"/>
    <w:rsid w:val="4C3BD638"/>
    <w:rsid w:val="4C81CD4D"/>
    <w:rsid w:val="4C9D437E"/>
    <w:rsid w:val="4CCEA1B6"/>
    <w:rsid w:val="4D70D3BC"/>
    <w:rsid w:val="4E6CA54F"/>
    <w:rsid w:val="4E70E3F0"/>
    <w:rsid w:val="4EF5B623"/>
    <w:rsid w:val="4F44C82F"/>
    <w:rsid w:val="4F77F3E4"/>
    <w:rsid w:val="4FE1A985"/>
    <w:rsid w:val="502A8E9C"/>
    <w:rsid w:val="502C0880"/>
    <w:rsid w:val="50411735"/>
    <w:rsid w:val="50BB67D3"/>
    <w:rsid w:val="50DC0374"/>
    <w:rsid w:val="519449EB"/>
    <w:rsid w:val="519E2C6C"/>
    <w:rsid w:val="51B56E27"/>
    <w:rsid w:val="5258D419"/>
    <w:rsid w:val="5277D3D5"/>
    <w:rsid w:val="52C22F1B"/>
    <w:rsid w:val="53301A4C"/>
    <w:rsid w:val="53368571"/>
    <w:rsid w:val="537D348A"/>
    <w:rsid w:val="53D46DD0"/>
    <w:rsid w:val="5408291F"/>
    <w:rsid w:val="5434F796"/>
    <w:rsid w:val="5484EF9B"/>
    <w:rsid w:val="54A4F0CC"/>
    <w:rsid w:val="55026C44"/>
    <w:rsid w:val="55743A40"/>
    <w:rsid w:val="55879F5D"/>
    <w:rsid w:val="55AEE6C4"/>
    <w:rsid w:val="55BFADA0"/>
    <w:rsid w:val="55FB6799"/>
    <w:rsid w:val="5626AC12"/>
    <w:rsid w:val="56D85E0D"/>
    <w:rsid w:val="579D7546"/>
    <w:rsid w:val="57C7BF4F"/>
    <w:rsid w:val="57D36AB2"/>
    <w:rsid w:val="57DC918E"/>
    <w:rsid w:val="57F91E82"/>
    <w:rsid w:val="58443B94"/>
    <w:rsid w:val="58862ED2"/>
    <w:rsid w:val="588C8C82"/>
    <w:rsid w:val="58DB9A42"/>
    <w:rsid w:val="5903081E"/>
    <w:rsid w:val="591ED62A"/>
    <w:rsid w:val="592C9D16"/>
    <w:rsid w:val="597197F8"/>
    <w:rsid w:val="59AB5C8D"/>
    <w:rsid w:val="59DBCB79"/>
    <w:rsid w:val="5A83E8E9"/>
    <w:rsid w:val="5ACCB616"/>
    <w:rsid w:val="5B04FB4A"/>
    <w:rsid w:val="5B6C754A"/>
    <w:rsid w:val="5B779BDA"/>
    <w:rsid w:val="5B799B4E"/>
    <w:rsid w:val="5BBDCF94"/>
    <w:rsid w:val="5C323213"/>
    <w:rsid w:val="5CCDD05B"/>
    <w:rsid w:val="5CD88AF1"/>
    <w:rsid w:val="5D2F8DF7"/>
    <w:rsid w:val="5D3707A2"/>
    <w:rsid w:val="5D4EB672"/>
    <w:rsid w:val="5E73B128"/>
    <w:rsid w:val="5E871645"/>
    <w:rsid w:val="5EC18629"/>
    <w:rsid w:val="5F90B145"/>
    <w:rsid w:val="5FFC979C"/>
    <w:rsid w:val="6024D4A7"/>
    <w:rsid w:val="603519A9"/>
    <w:rsid w:val="60573AFF"/>
    <w:rsid w:val="606617F6"/>
    <w:rsid w:val="60734B5D"/>
    <w:rsid w:val="608FA18D"/>
    <w:rsid w:val="60BE9848"/>
    <w:rsid w:val="60FF486D"/>
    <w:rsid w:val="61023FC7"/>
    <w:rsid w:val="610C42C8"/>
    <w:rsid w:val="618C7D75"/>
    <w:rsid w:val="61E6DD5E"/>
    <w:rsid w:val="625A68A9"/>
    <w:rsid w:val="6272ADD8"/>
    <w:rsid w:val="62BB89E2"/>
    <w:rsid w:val="62E33622"/>
    <w:rsid w:val="636F56A3"/>
    <w:rsid w:val="64322EF3"/>
    <w:rsid w:val="644842D5"/>
    <w:rsid w:val="64DD2F6C"/>
    <w:rsid w:val="64E08CBC"/>
    <w:rsid w:val="658A9265"/>
    <w:rsid w:val="658F46E4"/>
    <w:rsid w:val="65A0F4ED"/>
    <w:rsid w:val="65B6616F"/>
    <w:rsid w:val="663495BE"/>
    <w:rsid w:val="66361D25"/>
    <w:rsid w:val="664D22B0"/>
    <w:rsid w:val="666495FB"/>
    <w:rsid w:val="66828AB6"/>
    <w:rsid w:val="66A4C813"/>
    <w:rsid w:val="66CC980E"/>
    <w:rsid w:val="66EE43A5"/>
    <w:rsid w:val="670015F4"/>
    <w:rsid w:val="670D060E"/>
    <w:rsid w:val="67728600"/>
    <w:rsid w:val="6807E89C"/>
    <w:rsid w:val="68265AAE"/>
    <w:rsid w:val="687DF8F8"/>
    <w:rsid w:val="68C42912"/>
    <w:rsid w:val="690445F5"/>
    <w:rsid w:val="6934F9F4"/>
    <w:rsid w:val="696AA2E9"/>
    <w:rsid w:val="6A5FF973"/>
    <w:rsid w:val="6A746610"/>
    <w:rsid w:val="6A90FE65"/>
    <w:rsid w:val="6AB33FB0"/>
    <w:rsid w:val="6AC69BC7"/>
    <w:rsid w:val="6AD51FAA"/>
    <w:rsid w:val="6AFB8798"/>
    <w:rsid w:val="6B0AD00D"/>
    <w:rsid w:val="6BBACB01"/>
    <w:rsid w:val="6C2CCEC6"/>
    <w:rsid w:val="6C81590A"/>
    <w:rsid w:val="6C824F28"/>
    <w:rsid w:val="6C9C8D90"/>
    <w:rsid w:val="6CB53494"/>
    <w:rsid w:val="6CD96FBB"/>
    <w:rsid w:val="6CEBE1AB"/>
    <w:rsid w:val="6D0F747B"/>
    <w:rsid w:val="6D317D8B"/>
    <w:rsid w:val="6DF73040"/>
    <w:rsid w:val="6E14D530"/>
    <w:rsid w:val="6E25E8C9"/>
    <w:rsid w:val="6E4A5E55"/>
    <w:rsid w:val="6E9BFC94"/>
    <w:rsid w:val="6EBB8FC1"/>
    <w:rsid w:val="6EC56066"/>
    <w:rsid w:val="6F646F88"/>
    <w:rsid w:val="6FFF5618"/>
    <w:rsid w:val="703EB00A"/>
    <w:rsid w:val="70627EBB"/>
    <w:rsid w:val="70824C00"/>
    <w:rsid w:val="70E83083"/>
    <w:rsid w:val="70F7731C"/>
    <w:rsid w:val="7109900A"/>
    <w:rsid w:val="7155C04B"/>
    <w:rsid w:val="71673D47"/>
    <w:rsid w:val="71C02873"/>
    <w:rsid w:val="71D08773"/>
    <w:rsid w:val="71DD2E90"/>
    <w:rsid w:val="72245246"/>
    <w:rsid w:val="72AF66DC"/>
    <w:rsid w:val="72E3C9C0"/>
    <w:rsid w:val="735F61D0"/>
    <w:rsid w:val="73A0B294"/>
    <w:rsid w:val="73A42FF4"/>
    <w:rsid w:val="743300AD"/>
    <w:rsid w:val="7457E280"/>
    <w:rsid w:val="757C7E2E"/>
    <w:rsid w:val="75A57546"/>
    <w:rsid w:val="761FE715"/>
    <w:rsid w:val="76699F6E"/>
    <w:rsid w:val="767D86B7"/>
    <w:rsid w:val="778F8342"/>
    <w:rsid w:val="7832D2F3"/>
    <w:rsid w:val="791C3DA0"/>
    <w:rsid w:val="799ECA39"/>
    <w:rsid w:val="79ED626D"/>
    <w:rsid w:val="7A1F7867"/>
    <w:rsid w:val="7A2DA5DA"/>
    <w:rsid w:val="7A6C72C4"/>
    <w:rsid w:val="7AD0B440"/>
    <w:rsid w:val="7AE37A34"/>
    <w:rsid w:val="7B49DD33"/>
    <w:rsid w:val="7B5E3850"/>
    <w:rsid w:val="7B82BA80"/>
    <w:rsid w:val="7B9390E9"/>
    <w:rsid w:val="7C899585"/>
    <w:rsid w:val="7D7DE83B"/>
    <w:rsid w:val="7DB0EFC5"/>
    <w:rsid w:val="7DF4A4AC"/>
    <w:rsid w:val="7E1C4DD9"/>
    <w:rsid w:val="7E25BC89"/>
    <w:rsid w:val="7E66AC35"/>
    <w:rsid w:val="7EA21477"/>
    <w:rsid w:val="7EB45605"/>
    <w:rsid w:val="7F16A7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43FD1"/>
  <w15:docId w15:val="{26C6B14F-FFE2-4A59-BDE8-B8B27AEC7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Arial Unicode MS"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suppressAutoHyphens/>
    </w:pPr>
    <w:rPr>
      <w:rFonts w:cs="Arial Unicode MS"/>
      <w:color w:val="000000"/>
      <w:sz w:val="24"/>
      <w:szCs w:val="24"/>
      <w:u w:color="000000"/>
    </w:rPr>
  </w:style>
  <w:style w:type="paragraph" w:styleId="Header">
    <w:name w:val="header"/>
    <w:pPr>
      <w:tabs>
        <w:tab w:val="center" w:pos="4320"/>
        <w:tab w:val="right" w:pos="8640"/>
      </w:tabs>
      <w:suppressAutoHyphens/>
    </w:pPr>
    <w:rPr>
      <w:rFonts w:eastAsia="Times New Roman"/>
      <w:color w:val="000000"/>
      <w:sz w:val="24"/>
      <w:szCs w:val="24"/>
      <w:u w:color="000000"/>
    </w:rPr>
  </w:style>
  <w:style w:type="paragraph" w:styleId="Body" w:customStyle="1">
    <w:name w:val="Body"/>
    <w:pPr>
      <w:suppressAutoHyphens/>
    </w:pPr>
    <w:rPr>
      <w:rFonts w:eastAsia="Times New Roman"/>
      <w:color w:val="000000"/>
      <w:sz w:val="24"/>
      <w:szCs w:val="24"/>
      <w:u w:color="000000"/>
      <w14:textOutline w14:w="12700" w14:cap="flat" w14:cmpd="sng" w14:algn="ctr">
        <w14:noFill/>
        <w14:prstDash w14:val="solid"/>
        <w14:miter w14:lim="400000"/>
      </w14:textOutline>
    </w:rPr>
  </w:style>
  <w:style w:type="paragraph" w:styleId="MinutesHeading1" w:customStyle="1">
    <w:name w:val="Minutes Heading1"/>
    <w:pPr>
      <w:suppressAutoHyphens/>
    </w:pPr>
    <w:rPr>
      <w:rFonts w:ascii="Arial" w:hAnsi="Arial" w:cs="Arial Unicode MS"/>
      <w:b/>
      <w:bCs/>
      <w:color w:val="000000"/>
      <w:sz w:val="22"/>
      <w:szCs w:val="22"/>
      <w:u w:color="000000"/>
    </w:rPr>
  </w:style>
  <w:style w:type="paragraph" w:styleId="ListParagraph">
    <w:name w:val="List Paragraph"/>
    <w:basedOn w:val="Normal"/>
    <w:uiPriority w:val="34"/>
    <w:qFormat/>
    <w:rsid w:val="00DD5853"/>
    <w:pPr>
      <w:ind w:left="720"/>
      <w:contextualSpacing/>
    </w:pPr>
  </w:style>
  <w:style w:type="character" w:styleId="UnresolvedMention">
    <w:name w:val="Unresolved Mention"/>
    <w:basedOn w:val="DefaultParagraphFont"/>
    <w:uiPriority w:val="99"/>
    <w:semiHidden/>
    <w:unhideWhenUsed/>
    <w:rsid w:val="00CC5C28"/>
    <w:rPr>
      <w:color w:val="605E5C"/>
      <w:shd w:val="clear" w:color="auto" w:fill="E1DFDD"/>
    </w:rPr>
  </w:style>
  <w:style w:type="paragraph" w:styleId="Revision">
    <w:name w:val="Revision"/>
    <w:hidden/>
    <w:uiPriority w:val="99"/>
    <w:semiHidden/>
    <w:rsid w:val="009E6E6B"/>
    <w:pPr>
      <w:pBdr>
        <w:top w:val="none" w:color="auto" w:sz="0" w:space="0"/>
        <w:left w:val="none" w:color="auto" w:sz="0" w:space="0"/>
        <w:bottom w:val="none" w:color="auto" w:sz="0" w:space="0"/>
        <w:right w:val="none" w:color="auto" w:sz="0" w:space="0"/>
        <w:between w:val="none" w:color="auto" w:sz="0" w:space="0"/>
        <w:bar w:val="none" w:color="auto" w:sz="0"/>
      </w:pBdr>
    </w:pPr>
    <w:rPr>
      <w:sz w:val="24"/>
      <w:szCs w:val="24"/>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hyperlink" Target="http://www.interlakenpubliclibrary.org" TargetMode="External" Id="rId8" /><Relationship Type="http://schemas.openxmlformats.org/officeDocument/2006/relationships/footer" Target="foot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microsoft.com/office/2011/relationships/people" Target="people.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hyperlink" Target="http://www.flrwa.org/lake-friendly-living" TargetMode="External" Id="rId9" /><Relationship Type="http://schemas.openxmlformats.org/officeDocument/2006/relationships/fontTable" Target="fontTable.xml" Id="rId14" /><Relationship Type="http://schemas.openxmlformats.org/officeDocument/2006/relationships/hyperlink" Target="https://crimegrade.org/burglary-14521/" TargetMode="External" Id="R385e0e2884a34fa6" /><Relationship Type="http://schemas.openxmlformats.org/officeDocument/2006/relationships/hyperlink" Target="https://www.criminaljustice.ny.gov/crimnet/ojsa/indexcrimes/2020-county-index-rates.xls" TargetMode="External" Id="Red8d6bfa1d304ca5" /></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80629-5F69-794F-9C89-C15B43D59CC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Jan Quarles</lastModifiedBy>
  <revision>31</revision>
  <lastPrinted>2022-04-04T17:52:00.0000000Z</lastPrinted>
  <dcterms:created xsi:type="dcterms:W3CDTF">2022-04-04T18:08:00.0000000Z</dcterms:created>
  <dcterms:modified xsi:type="dcterms:W3CDTF">2022-05-18T23:52:27.4234018Z</dcterms:modified>
</coreProperties>
</file>